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3F" w:rsidRDefault="00054D85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1143000" cy="1143000"/>
            <wp:effectExtent l="0" t="0" r="0" b="0"/>
            <wp:wrapNone/>
            <wp:docPr id="3" name="Immagine 199" descr="logo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9" descr="logo K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-114300</wp:posOffset>
            </wp:positionV>
            <wp:extent cx="1371600" cy="483235"/>
            <wp:effectExtent l="19050" t="0" r="0" b="0"/>
            <wp:wrapSquare wrapText="bothSides"/>
            <wp:docPr id="4" name="Immagine 4" descr="irecoop_logo -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ecoop_logo -gran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-147320</wp:posOffset>
            </wp:positionV>
            <wp:extent cx="1714500" cy="490220"/>
            <wp:effectExtent l="19050" t="0" r="0" b="0"/>
            <wp:wrapNone/>
            <wp:docPr id="5" name="Immagine 5" descr="http://www.adaschio.gov.it/wp_it/wp-content/uploads/2013/09/128156_Logo_Erasmus___60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aschio.gov.it/wp_it/wp-content/uploads/2013/09/128156_Logo_Erasmus___60k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33F" w:rsidRDefault="00F0333F"/>
    <w:p w:rsidR="00A0779C" w:rsidRDefault="00A0779C" w:rsidP="00F0333F">
      <w:pPr>
        <w:jc w:val="center"/>
        <w:rPr>
          <w:rFonts w:ascii="Cambria" w:hAnsi="Cambria"/>
          <w:color w:val="CC3300"/>
          <w:sz w:val="52"/>
          <w:szCs w:val="52"/>
        </w:rPr>
      </w:pPr>
    </w:p>
    <w:p w:rsidR="00A5115C" w:rsidRPr="00A5115C" w:rsidRDefault="00054D85" w:rsidP="00F0333F">
      <w:pPr>
        <w:jc w:val="center"/>
        <w:rPr>
          <w:rFonts w:ascii="Cambria" w:hAnsi="Cambria"/>
          <w:b/>
          <w:bCs/>
          <w:color w:val="008000"/>
          <w:sz w:val="52"/>
          <w:szCs w:val="52"/>
        </w:rPr>
      </w:pPr>
      <w:r>
        <w:rPr>
          <w:rFonts w:ascii="Cambria" w:hAnsi="Cambria"/>
          <w:b/>
          <w:bCs/>
          <w:noProof/>
          <w:color w:val="00800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62230</wp:posOffset>
            </wp:positionV>
            <wp:extent cx="1140460" cy="2032000"/>
            <wp:effectExtent l="114300" t="57150" r="97790" b="44450"/>
            <wp:wrapNone/>
            <wp:docPr id="6" name="Immagine 6" descr="Logo 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medi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345842">
                      <a:off x="0" y="0"/>
                      <a:ext cx="114046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15C" w:rsidRPr="00A5115C">
        <w:rPr>
          <w:rFonts w:ascii="Cambria" w:hAnsi="Cambria"/>
          <w:b/>
          <w:bCs/>
          <w:color w:val="008000"/>
          <w:sz w:val="52"/>
          <w:szCs w:val="52"/>
        </w:rPr>
        <w:t>Progetto Erasmus+</w:t>
      </w:r>
    </w:p>
    <w:p w:rsidR="00A5115C" w:rsidRPr="00A5115C" w:rsidRDefault="00A5115C" w:rsidP="00F0333F">
      <w:pPr>
        <w:jc w:val="center"/>
        <w:rPr>
          <w:rFonts w:ascii="Cambria" w:hAnsi="Cambria"/>
          <w:b/>
          <w:bCs/>
          <w:color w:val="008000"/>
          <w:sz w:val="52"/>
          <w:szCs w:val="52"/>
        </w:rPr>
      </w:pPr>
      <w:r w:rsidRPr="00A5115C">
        <w:rPr>
          <w:rFonts w:ascii="Cambria" w:hAnsi="Cambria"/>
          <w:b/>
          <w:bCs/>
          <w:color w:val="008000"/>
          <w:sz w:val="52"/>
          <w:szCs w:val="52"/>
        </w:rPr>
        <w:t>“MADE IN EUROPE+”</w:t>
      </w:r>
    </w:p>
    <w:p w:rsidR="00A5115C" w:rsidRDefault="00A0779C" w:rsidP="00F0333F">
      <w:pPr>
        <w:jc w:val="center"/>
        <w:rPr>
          <w:rFonts w:ascii="Cambria" w:hAnsi="Cambria"/>
          <w:color w:val="CC3300"/>
          <w:sz w:val="52"/>
          <w:szCs w:val="52"/>
        </w:rPr>
      </w:pPr>
      <w:r>
        <w:rPr>
          <w:rFonts w:ascii="Cambria" w:hAnsi="Cambria"/>
          <w:color w:val="CC3300"/>
          <w:sz w:val="52"/>
          <w:szCs w:val="52"/>
        </w:rPr>
        <w:t xml:space="preserve">      </w:t>
      </w:r>
    </w:p>
    <w:p w:rsidR="00F0333F" w:rsidRPr="00A5115C" w:rsidRDefault="00F0333F" w:rsidP="00F0333F">
      <w:pPr>
        <w:jc w:val="center"/>
        <w:rPr>
          <w:rFonts w:ascii="Cambria" w:hAnsi="Cambria"/>
          <w:sz w:val="48"/>
          <w:szCs w:val="48"/>
        </w:rPr>
      </w:pPr>
      <w:r w:rsidRPr="00A5115C">
        <w:rPr>
          <w:rFonts w:ascii="Cambria" w:hAnsi="Cambria"/>
          <w:sz w:val="48"/>
          <w:szCs w:val="48"/>
        </w:rPr>
        <w:t>MODULO DI CANDIDATURA</w:t>
      </w:r>
    </w:p>
    <w:p w:rsidR="00F0333F" w:rsidRPr="00A5115C" w:rsidRDefault="00A0779C" w:rsidP="00F0333F">
      <w:pPr>
        <w:jc w:val="center"/>
        <w:rPr>
          <w:rFonts w:ascii="Cambria" w:hAnsi="Cambria"/>
          <w:sz w:val="48"/>
          <w:szCs w:val="48"/>
        </w:rPr>
      </w:pPr>
      <w:r w:rsidRPr="00A5115C">
        <w:rPr>
          <w:rFonts w:ascii="Cambria" w:hAnsi="Cambria"/>
          <w:sz w:val="48"/>
          <w:szCs w:val="48"/>
        </w:rPr>
        <w:t xml:space="preserve">    </w:t>
      </w:r>
      <w:r w:rsidR="00F0333F" w:rsidRPr="00A5115C">
        <w:rPr>
          <w:rFonts w:ascii="Cambria" w:hAnsi="Cambria"/>
          <w:sz w:val="48"/>
          <w:szCs w:val="48"/>
        </w:rPr>
        <w:t>Application Form</w:t>
      </w:r>
    </w:p>
    <w:p w:rsidR="00F0333F" w:rsidRDefault="00F0333F" w:rsidP="00F0333F">
      <w:pPr>
        <w:jc w:val="center"/>
        <w:rPr>
          <w:rFonts w:ascii="Cambria" w:hAnsi="Cambria"/>
          <w:color w:val="CC3300"/>
          <w:sz w:val="52"/>
          <w:szCs w:val="52"/>
        </w:rPr>
      </w:pPr>
    </w:p>
    <w:p w:rsidR="00F0333F" w:rsidRDefault="00F0333F" w:rsidP="00F0333F">
      <w:pPr>
        <w:jc w:val="center"/>
        <w:rPr>
          <w:rFonts w:ascii="Cambria" w:hAnsi="Cambria"/>
          <w:color w:val="CC3300"/>
          <w:sz w:val="52"/>
          <w:szCs w:val="52"/>
        </w:rPr>
      </w:pPr>
    </w:p>
    <w:p w:rsidR="001B0A0B" w:rsidRDefault="001B0A0B" w:rsidP="003961C5">
      <w:pPr>
        <w:pStyle w:val="Corpodeltesto2"/>
        <w:shd w:val="clear" w:color="auto" w:fill="auto"/>
        <w:ind w:right="141"/>
        <w:jc w:val="left"/>
        <w:rPr>
          <w:rFonts w:ascii="Cambria" w:hAnsi="Cambria" w:cs="Tahoma"/>
          <w:i/>
          <w:iCs/>
          <w:sz w:val="22"/>
          <w:szCs w:val="22"/>
        </w:rPr>
      </w:pPr>
      <w:r w:rsidRPr="001B0A0B">
        <w:rPr>
          <w:rFonts w:ascii="Cambria" w:hAnsi="Cambria" w:cs="Tahoma"/>
          <w:b/>
          <w:iCs/>
          <w:sz w:val="22"/>
          <w:szCs w:val="22"/>
        </w:rPr>
        <w:t xml:space="preserve">Il/la sottoscritto/a  </w:t>
      </w:r>
      <w:r w:rsidRPr="001B0A0B">
        <w:rPr>
          <w:rFonts w:ascii="Cambria" w:hAnsi="Cambria" w:cs="Tahoma"/>
          <w:i/>
          <w:iCs/>
          <w:sz w:val="22"/>
          <w:szCs w:val="22"/>
        </w:rPr>
        <w:t>The undersigned</w:t>
      </w:r>
    </w:p>
    <w:p w:rsidR="001B0A0B" w:rsidRDefault="001B0A0B" w:rsidP="001B0A0B">
      <w:pPr>
        <w:pStyle w:val="Corpodeltesto2"/>
        <w:shd w:val="clear" w:color="auto" w:fill="auto"/>
        <w:ind w:left="142" w:right="141"/>
        <w:jc w:val="left"/>
        <w:rPr>
          <w:rFonts w:ascii="Cambria" w:hAnsi="Cambria" w:cs="Tahoma"/>
          <w:i/>
          <w:iCs/>
          <w:sz w:val="22"/>
          <w:szCs w:val="22"/>
        </w:rPr>
      </w:pPr>
    </w:p>
    <w:tbl>
      <w:tblPr>
        <w:tblW w:w="10472" w:type="dxa"/>
        <w:tblInd w:w="-41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F"/>
      </w:tblPr>
      <w:tblGrid>
        <w:gridCol w:w="2198"/>
        <w:gridCol w:w="2700"/>
        <w:gridCol w:w="1080"/>
        <w:gridCol w:w="1062"/>
        <w:gridCol w:w="1080"/>
        <w:gridCol w:w="1260"/>
        <w:gridCol w:w="1092"/>
      </w:tblGrid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cantSplit/>
          <w:trHeight w:val="438"/>
        </w:trPr>
        <w:tc>
          <w:tcPr>
            <w:tcW w:w="2198" w:type="dxa"/>
            <w:tcBorders>
              <w:top w:val="single" w:sz="12" w:space="0" w:color="333399"/>
              <w:bottom w:val="single" w:sz="12" w:space="0" w:color="3333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Cognome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Surname</w:t>
            </w:r>
          </w:p>
        </w:tc>
        <w:tc>
          <w:tcPr>
            <w:tcW w:w="3780" w:type="dxa"/>
            <w:gridSpan w:val="2"/>
            <w:tcBorders>
              <w:top w:val="single" w:sz="12" w:space="0" w:color="333399"/>
              <w:left w:val="single" w:sz="2" w:space="0" w:color="999999"/>
              <w:bottom w:val="single" w:sz="12" w:space="0" w:color="3333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12" w:space="0" w:color="333399"/>
              <w:left w:val="single" w:sz="2" w:space="0" w:color="999999"/>
              <w:bottom w:val="single" w:sz="12" w:space="0" w:color="3333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Nome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Name</w:t>
            </w:r>
          </w:p>
        </w:tc>
        <w:tc>
          <w:tcPr>
            <w:tcW w:w="3432" w:type="dxa"/>
            <w:gridSpan w:val="3"/>
            <w:tcBorders>
              <w:top w:val="single" w:sz="12" w:space="0" w:color="333399"/>
              <w:left w:val="single" w:sz="2" w:space="0" w:color="999999"/>
              <w:bottom w:val="single" w:sz="12" w:space="0" w:color="3333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cantSplit/>
          <w:trHeight w:val="438"/>
        </w:trPr>
        <w:tc>
          <w:tcPr>
            <w:tcW w:w="2198" w:type="dxa"/>
            <w:tcBorders>
              <w:top w:val="single" w:sz="12" w:space="0" w:color="3333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>Codice Fiscale</w:t>
            </w:r>
          </w:p>
        </w:tc>
        <w:tc>
          <w:tcPr>
            <w:tcW w:w="3780" w:type="dxa"/>
            <w:gridSpan w:val="2"/>
            <w:tcBorders>
              <w:top w:val="single" w:sz="12" w:space="0" w:color="3333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12" w:space="0" w:color="3333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3432" w:type="dxa"/>
            <w:gridSpan w:val="3"/>
            <w:tcBorders>
              <w:top w:val="single" w:sz="12" w:space="0" w:color="333399"/>
              <w:left w:val="single" w:sz="2" w:space="0" w:color="999999"/>
              <w:bottom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cantSplit/>
          <w:trHeight w:val="474"/>
        </w:trPr>
        <w:tc>
          <w:tcPr>
            <w:tcW w:w="219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Nato a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born in</w:t>
            </w:r>
          </w:p>
        </w:tc>
        <w:tc>
          <w:tcPr>
            <w:tcW w:w="270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>il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 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on</w:t>
            </w:r>
          </w:p>
        </w:tc>
        <w:tc>
          <w:tcPr>
            <w:tcW w:w="4494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219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Residente a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living in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>in via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>/</w:t>
            </w:r>
          </w:p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i/>
                <w:sz w:val="22"/>
                <w:szCs w:val="22"/>
              </w:rPr>
            </w:pP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address</w:t>
            </w:r>
          </w:p>
        </w:tc>
        <w:tc>
          <w:tcPr>
            <w:tcW w:w="2142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c.a.p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>/</w:t>
            </w:r>
          </w:p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i/>
                <w:sz w:val="22"/>
                <w:szCs w:val="22"/>
              </w:rPr>
            </w:pP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postal code</w:t>
            </w:r>
          </w:p>
        </w:tc>
        <w:tc>
          <w:tcPr>
            <w:tcW w:w="109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cantSplit/>
          <w:trHeight w:val="474"/>
        </w:trPr>
        <w:tc>
          <w:tcPr>
            <w:tcW w:w="219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 xml:space="preserve">Prefisso e Tel. 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>/</w:t>
            </w:r>
          </w:p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phone number</w:t>
            </w:r>
          </w:p>
        </w:tc>
        <w:tc>
          <w:tcPr>
            <w:tcW w:w="270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>cell.</w:t>
            </w:r>
            <w:r w:rsidRPr="00F412D1">
              <w:rPr>
                <w:rFonts w:ascii="Cambria" w:hAnsi="Cambria" w:cs="Tahoma"/>
                <w:bCs w:val="0"/>
                <w:sz w:val="22"/>
                <w:szCs w:val="22"/>
              </w:rPr>
              <w:t xml:space="preserve">/ </w:t>
            </w:r>
            <w:r w:rsidRPr="00F412D1">
              <w:rPr>
                <w:rFonts w:ascii="Cambria" w:hAnsi="Cambria" w:cs="Tahoma"/>
                <w:bCs w:val="0"/>
                <w:i/>
                <w:sz w:val="22"/>
                <w:szCs w:val="22"/>
              </w:rPr>
              <w:t>mobile</w:t>
            </w:r>
          </w:p>
        </w:tc>
        <w:tc>
          <w:tcPr>
            <w:tcW w:w="2142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  <w:tc>
          <w:tcPr>
            <w:tcW w:w="2352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614F5B" w:rsidTr="00297C02">
        <w:tblPrEx>
          <w:tblCellMar>
            <w:top w:w="0" w:type="dxa"/>
            <w:bottom w:w="0" w:type="dxa"/>
          </w:tblCellMar>
        </w:tblPrEx>
        <w:trPr>
          <w:cantSplit/>
          <w:trHeight w:val="474"/>
        </w:trPr>
        <w:tc>
          <w:tcPr>
            <w:tcW w:w="219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/>
                <w:sz w:val="22"/>
                <w:szCs w:val="22"/>
              </w:rPr>
            </w:pPr>
            <w:r w:rsidRPr="00F412D1">
              <w:rPr>
                <w:rFonts w:ascii="Cambria" w:hAnsi="Cambria" w:cs="Tahoma"/>
                <w:b/>
                <w:sz w:val="22"/>
                <w:szCs w:val="22"/>
              </w:rPr>
              <w:t>E-mail</w:t>
            </w:r>
          </w:p>
        </w:tc>
        <w:tc>
          <w:tcPr>
            <w:tcW w:w="8274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vAlign w:val="center"/>
          </w:tcPr>
          <w:p w:rsidR="00297C02" w:rsidRPr="00F412D1" w:rsidRDefault="00297C02" w:rsidP="002369AF">
            <w:pPr>
              <w:pStyle w:val="Corpodeltesto2"/>
              <w:shd w:val="clear" w:color="auto" w:fill="auto"/>
              <w:jc w:val="left"/>
              <w:rPr>
                <w:rFonts w:ascii="Cambria" w:hAnsi="Cambria" w:cs="Tahoma"/>
                <w:bCs w:val="0"/>
                <w:sz w:val="22"/>
                <w:szCs w:val="22"/>
              </w:rPr>
            </w:pPr>
          </w:p>
        </w:tc>
      </w:tr>
      <w:tr w:rsidR="00297C02" w:rsidRPr="00A12AA5" w:rsidTr="00297C02">
        <w:tblPrEx>
          <w:tblCellMar>
            <w:top w:w="0" w:type="dxa"/>
            <w:bottom w:w="0" w:type="dxa"/>
          </w:tblCellMar>
        </w:tblPrEx>
        <w:trPr>
          <w:cantSplit/>
          <w:trHeight w:val="348"/>
        </w:trPr>
        <w:tc>
          <w:tcPr>
            <w:tcW w:w="10472" w:type="dxa"/>
            <w:gridSpan w:val="7"/>
            <w:tcBorders>
              <w:top w:val="single" w:sz="2" w:space="0" w:color="999999"/>
              <w:bottom w:val="single" w:sz="2" w:space="0" w:color="999999"/>
            </w:tcBorders>
            <w:vAlign w:val="center"/>
          </w:tcPr>
          <w:p w:rsidR="00297C02" w:rsidRPr="00A12AA5" w:rsidRDefault="00A12AA5" w:rsidP="002369AF">
            <w:pPr>
              <w:pStyle w:val="Corpodeltesto2"/>
              <w:shd w:val="clear" w:color="auto" w:fill="auto"/>
              <w:rPr>
                <w:rFonts w:ascii="Cambria" w:hAnsi="Cambria" w:cs="Tahoma"/>
                <w:bCs w:val="0"/>
                <w:i/>
                <w:sz w:val="22"/>
                <w:szCs w:val="22"/>
              </w:rPr>
            </w:pPr>
            <w:r>
              <w:rPr>
                <w:rFonts w:ascii="Cambria" w:hAnsi="Cambria" w:cs="Tahoma"/>
                <w:bCs w:val="0"/>
                <w:sz w:val="22"/>
                <w:szCs w:val="22"/>
              </w:rPr>
              <w:t>Si prega di dare un indirizzo e-mail attivo e controllato di frequente</w:t>
            </w:r>
          </w:p>
        </w:tc>
      </w:tr>
      <w:tr w:rsidR="00297C02" w:rsidRPr="00A12AA5" w:rsidTr="00297C0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72" w:type="dxa"/>
            <w:gridSpan w:val="7"/>
            <w:tcBorders>
              <w:top w:val="single" w:sz="2" w:space="0" w:color="999999"/>
              <w:bottom w:val="single" w:sz="12" w:space="0" w:color="333399"/>
            </w:tcBorders>
          </w:tcPr>
          <w:p w:rsidR="00297C02" w:rsidRPr="00A12AA5" w:rsidRDefault="00297C02" w:rsidP="002369AF">
            <w:pPr>
              <w:pStyle w:val="Corpodeltesto2"/>
              <w:shd w:val="clear" w:color="auto" w:fill="auto"/>
              <w:jc w:val="left"/>
              <w:rPr>
                <w:rFonts w:ascii="Tahoma" w:hAnsi="Tahoma" w:cs="Tahoma"/>
                <w:bCs w:val="0"/>
                <w:sz w:val="22"/>
                <w:szCs w:val="22"/>
              </w:rPr>
            </w:pPr>
          </w:p>
          <w:p w:rsidR="00297C02" w:rsidRPr="00A12AA5" w:rsidRDefault="00297C02" w:rsidP="002369AF">
            <w:pPr>
              <w:pStyle w:val="Corpodeltesto2"/>
              <w:shd w:val="clear" w:color="auto" w:fill="auto"/>
              <w:jc w:val="left"/>
              <w:rPr>
                <w:rFonts w:ascii="Tahoma" w:hAnsi="Tahoma" w:cs="Tahoma"/>
                <w:bCs w:val="0"/>
                <w:sz w:val="22"/>
                <w:szCs w:val="22"/>
              </w:rPr>
            </w:pPr>
          </w:p>
        </w:tc>
      </w:tr>
    </w:tbl>
    <w:p w:rsidR="00297C02" w:rsidRPr="00A12AA5" w:rsidRDefault="00297C02" w:rsidP="001B0A0B">
      <w:pPr>
        <w:pStyle w:val="Corpodeltesto2"/>
        <w:shd w:val="clear" w:color="auto" w:fill="auto"/>
        <w:ind w:left="142" w:right="141"/>
        <w:jc w:val="left"/>
        <w:rPr>
          <w:rFonts w:ascii="Cambria" w:hAnsi="Cambria" w:cs="Tahoma"/>
          <w:i/>
          <w:iCs/>
          <w:sz w:val="22"/>
          <w:szCs w:val="22"/>
        </w:rPr>
      </w:pPr>
    </w:p>
    <w:p w:rsidR="001B0A0B" w:rsidRPr="00A12AA5" w:rsidRDefault="001B0A0B" w:rsidP="001B0A0B">
      <w:pPr>
        <w:pStyle w:val="Corpodeltesto2"/>
        <w:shd w:val="clear" w:color="auto" w:fill="auto"/>
        <w:ind w:left="142" w:right="141"/>
        <w:jc w:val="left"/>
        <w:rPr>
          <w:rFonts w:ascii="Cambria" w:hAnsi="Cambria" w:cs="Tahoma"/>
          <w:sz w:val="22"/>
          <w:szCs w:val="22"/>
        </w:rPr>
      </w:pPr>
    </w:p>
    <w:p w:rsidR="00297C02" w:rsidRPr="00F412D1" w:rsidRDefault="00297C02" w:rsidP="00B119E4">
      <w:pPr>
        <w:pStyle w:val="Corpodeltesto3"/>
        <w:ind w:left="142" w:right="141"/>
        <w:jc w:val="center"/>
        <w:rPr>
          <w:rFonts w:ascii="Cambria" w:hAnsi="Cambria" w:cs="Tahoma"/>
          <w:b/>
          <w:iCs/>
          <w:sz w:val="22"/>
          <w:szCs w:val="22"/>
        </w:rPr>
      </w:pPr>
      <w:r w:rsidRPr="00F412D1">
        <w:rPr>
          <w:rFonts w:ascii="Cambria" w:hAnsi="Cambria" w:cs="Tahoma"/>
          <w:b/>
          <w:iCs/>
          <w:sz w:val="22"/>
          <w:szCs w:val="22"/>
        </w:rPr>
        <w:t>CHIEDE</w:t>
      </w:r>
    </w:p>
    <w:p w:rsidR="00297C02" w:rsidRDefault="00297C02" w:rsidP="00297C02">
      <w:pPr>
        <w:pStyle w:val="Corpodeltesto3"/>
        <w:ind w:left="142" w:right="142"/>
        <w:jc w:val="both"/>
        <w:rPr>
          <w:rFonts w:ascii="Cambria" w:hAnsi="Cambria" w:cs="Tahoma"/>
          <w:b/>
          <w:iCs/>
          <w:sz w:val="22"/>
          <w:szCs w:val="22"/>
        </w:rPr>
      </w:pPr>
      <w:r w:rsidRPr="00F412D1">
        <w:rPr>
          <w:rFonts w:ascii="Cambria" w:hAnsi="Cambria" w:cs="Tahoma"/>
          <w:b/>
          <w:iCs/>
          <w:sz w:val="22"/>
          <w:szCs w:val="22"/>
        </w:rPr>
        <w:t>di essere ammesso/a alla sel</w:t>
      </w:r>
      <w:r w:rsidR="00F323A7">
        <w:rPr>
          <w:rFonts w:ascii="Cambria" w:hAnsi="Cambria" w:cs="Tahoma"/>
          <w:b/>
          <w:iCs/>
          <w:sz w:val="22"/>
          <w:szCs w:val="22"/>
        </w:rPr>
        <w:t>ezione per l’assegnazione di 94</w:t>
      </w:r>
      <w:r w:rsidRPr="00F412D1">
        <w:rPr>
          <w:rFonts w:ascii="Cambria" w:hAnsi="Cambria" w:cs="Tahoma"/>
          <w:b/>
          <w:iCs/>
          <w:sz w:val="22"/>
          <w:szCs w:val="22"/>
        </w:rPr>
        <w:t xml:space="preserve"> borse per tirocini formativi all’estero nell’ambito del Progra</w:t>
      </w:r>
      <w:r w:rsidR="002C707F">
        <w:rPr>
          <w:rFonts w:ascii="Cambria" w:hAnsi="Cambria" w:cs="Tahoma"/>
          <w:b/>
          <w:iCs/>
          <w:sz w:val="22"/>
          <w:szCs w:val="22"/>
        </w:rPr>
        <w:t>mma Erasmus+ – KA1 VET Mobility.</w:t>
      </w:r>
    </w:p>
    <w:p w:rsidR="002C707F" w:rsidRDefault="002C707F" w:rsidP="00297C02">
      <w:pPr>
        <w:pStyle w:val="Corpodeltesto3"/>
        <w:ind w:left="142" w:right="142"/>
        <w:jc w:val="both"/>
        <w:rPr>
          <w:rFonts w:ascii="Cambria" w:hAnsi="Cambria" w:cs="Tahoma"/>
          <w:bCs/>
          <w:iCs/>
          <w:sz w:val="22"/>
          <w:szCs w:val="22"/>
        </w:rPr>
      </w:pPr>
      <w:r>
        <w:rPr>
          <w:rFonts w:ascii="Cambria" w:hAnsi="Cambria" w:cs="Tahoma"/>
          <w:b/>
          <w:iCs/>
          <w:sz w:val="22"/>
          <w:szCs w:val="22"/>
        </w:rPr>
        <w:t xml:space="preserve">Nello specifico, chiede di essere ammesso alle selezioni per </w:t>
      </w:r>
      <w:r w:rsidRPr="002C707F">
        <w:rPr>
          <w:rFonts w:ascii="Cambria" w:hAnsi="Cambria" w:cs="Tahoma"/>
          <w:bCs/>
          <w:iCs/>
          <w:sz w:val="22"/>
          <w:szCs w:val="22"/>
        </w:rPr>
        <w:t>(si prega di barrare l’opzione scelta):</w:t>
      </w:r>
    </w:p>
    <w:tbl>
      <w:tblPr>
        <w:tblStyle w:val="Grigliatabella"/>
        <w:tblW w:w="0" w:type="auto"/>
        <w:tblLook w:val="01E0"/>
      </w:tblPr>
      <w:tblGrid>
        <w:gridCol w:w="6588"/>
        <w:gridCol w:w="3190"/>
      </w:tblGrid>
      <w:tr w:rsidR="002C707F" w:rsidTr="00CC4542">
        <w:tc>
          <w:tcPr>
            <w:tcW w:w="6588" w:type="dxa"/>
          </w:tcPr>
          <w:p w:rsidR="002C707F" w:rsidRPr="002C707F" w:rsidRDefault="002C707F" w:rsidP="002C707F">
            <w:pPr>
              <w:pStyle w:val="Corpodeltesto3"/>
              <w:ind w:right="142"/>
              <w:jc w:val="both"/>
              <w:rPr>
                <w:rFonts w:ascii="Cambria" w:hAnsi="Cambria" w:cs="Tahoma"/>
                <w:b/>
                <w:iCs/>
                <w:sz w:val="22"/>
                <w:szCs w:val="22"/>
              </w:rPr>
            </w:pPr>
            <w:r>
              <w:rPr>
                <w:rFonts w:ascii="Cambria" w:hAnsi="Cambria" w:cs="Tahoma"/>
                <w:b/>
                <w:iCs/>
                <w:sz w:val="22"/>
                <w:szCs w:val="22"/>
              </w:rPr>
              <w:t xml:space="preserve">Mobilità all’estero di 3 mesi  </w:t>
            </w:r>
          </w:p>
        </w:tc>
        <w:tc>
          <w:tcPr>
            <w:tcW w:w="3190" w:type="dxa"/>
          </w:tcPr>
          <w:p w:rsidR="002C707F" w:rsidRPr="002C707F" w:rsidRDefault="002C707F" w:rsidP="002C707F">
            <w:pPr>
              <w:pStyle w:val="Corpodeltesto3"/>
              <w:ind w:right="142"/>
              <w:jc w:val="center"/>
              <w:rPr>
                <w:rFonts w:ascii="Cambria" w:hAnsi="Cambria" w:cs="Tahoma"/>
                <w:bCs/>
                <w:iCs/>
                <w:sz w:val="36"/>
                <w:szCs w:val="36"/>
              </w:rPr>
            </w:pPr>
            <w:r w:rsidRPr="002C707F">
              <w:rPr>
                <w:rFonts w:ascii="Arial" w:hAnsi="Arial" w:cs="Arial"/>
                <w:bCs/>
                <w:iCs/>
                <w:sz w:val="36"/>
                <w:szCs w:val="36"/>
              </w:rPr>
              <w:t>□</w:t>
            </w:r>
          </w:p>
        </w:tc>
      </w:tr>
      <w:tr w:rsidR="002C707F" w:rsidTr="00CC4542">
        <w:tc>
          <w:tcPr>
            <w:tcW w:w="6588" w:type="dxa"/>
          </w:tcPr>
          <w:p w:rsidR="00CC4542" w:rsidRPr="002C707F" w:rsidRDefault="002C707F" w:rsidP="00CC4542">
            <w:pPr>
              <w:pStyle w:val="Corpodeltesto3"/>
              <w:ind w:right="142"/>
              <w:rPr>
                <w:rFonts w:ascii="Cambria" w:hAnsi="Cambria" w:cs="Tahoma"/>
                <w:b/>
                <w:iCs/>
                <w:sz w:val="22"/>
                <w:szCs w:val="22"/>
              </w:rPr>
            </w:pPr>
            <w:r>
              <w:rPr>
                <w:rFonts w:ascii="Cambria" w:hAnsi="Cambria" w:cs="Tahoma"/>
                <w:b/>
                <w:iCs/>
                <w:sz w:val="22"/>
                <w:szCs w:val="22"/>
              </w:rPr>
              <w:t>Mobilità all’estero di 2 settimane</w:t>
            </w:r>
            <w:r w:rsidR="00CC4542">
              <w:rPr>
                <w:rFonts w:ascii="Cambria" w:hAnsi="Cambria" w:cs="Tahoma"/>
                <w:b/>
                <w:iCs/>
                <w:sz w:val="22"/>
                <w:szCs w:val="22"/>
              </w:rPr>
              <w:t xml:space="preserve">                                                             </w:t>
            </w:r>
            <w:r w:rsidR="00CC4542" w:rsidRPr="00CC4542">
              <w:rPr>
                <w:rFonts w:ascii="Cambria" w:hAnsi="Cambria" w:cs="Tahoma"/>
                <w:bCs/>
                <w:iCs/>
                <w:sz w:val="22"/>
                <w:szCs w:val="22"/>
              </w:rPr>
              <w:t>(scelta possibile solo per i partecipanti con disabilità)</w:t>
            </w:r>
          </w:p>
        </w:tc>
        <w:tc>
          <w:tcPr>
            <w:tcW w:w="3190" w:type="dxa"/>
          </w:tcPr>
          <w:p w:rsidR="002C707F" w:rsidRDefault="002C707F" w:rsidP="002C707F">
            <w:pPr>
              <w:pStyle w:val="Corpodeltesto3"/>
              <w:ind w:right="142"/>
              <w:jc w:val="center"/>
              <w:rPr>
                <w:rFonts w:ascii="Cambria" w:hAnsi="Cambria" w:cs="Tahoma"/>
                <w:bCs/>
                <w:iCs/>
                <w:sz w:val="22"/>
                <w:szCs w:val="22"/>
              </w:rPr>
            </w:pPr>
            <w:r w:rsidRPr="002C707F">
              <w:rPr>
                <w:rFonts w:ascii="Arial" w:hAnsi="Arial" w:cs="Arial"/>
                <w:bCs/>
                <w:iCs/>
                <w:sz w:val="36"/>
                <w:szCs w:val="36"/>
              </w:rPr>
              <w:t>□</w:t>
            </w:r>
          </w:p>
        </w:tc>
      </w:tr>
    </w:tbl>
    <w:p w:rsidR="00297C02" w:rsidRDefault="00297C02" w:rsidP="00297C02">
      <w:pPr>
        <w:jc w:val="both"/>
        <w:rPr>
          <w:rFonts w:ascii="Cambria" w:hAnsi="Cambria" w:cs="Tahoma"/>
          <w:b/>
          <w:iCs/>
          <w:sz w:val="22"/>
          <w:szCs w:val="22"/>
        </w:rPr>
      </w:pPr>
    </w:p>
    <w:p w:rsidR="00CC4542" w:rsidRDefault="00CC4542" w:rsidP="00297C02">
      <w:pPr>
        <w:jc w:val="both"/>
      </w:pPr>
    </w:p>
    <w:p w:rsidR="00A5115C" w:rsidRDefault="00A5115C" w:rsidP="00297C02">
      <w:pPr>
        <w:pStyle w:val="Corpodeltesto3"/>
        <w:spacing w:line="360" w:lineRule="auto"/>
        <w:ind w:left="142" w:right="142"/>
        <w:jc w:val="center"/>
        <w:rPr>
          <w:rFonts w:ascii="Cambria" w:hAnsi="Cambria" w:cs="Tahoma"/>
          <w:b/>
          <w:iCs/>
          <w:sz w:val="22"/>
          <w:szCs w:val="22"/>
        </w:rPr>
      </w:pPr>
    </w:p>
    <w:p w:rsidR="00297C02" w:rsidRPr="00F412D1" w:rsidRDefault="00297C02" w:rsidP="00297C02">
      <w:pPr>
        <w:pStyle w:val="Corpodeltesto3"/>
        <w:spacing w:line="360" w:lineRule="auto"/>
        <w:ind w:left="142" w:right="142"/>
        <w:jc w:val="center"/>
        <w:rPr>
          <w:rFonts w:ascii="Cambria" w:hAnsi="Cambria" w:cs="Tahoma"/>
          <w:b/>
          <w:iCs/>
          <w:sz w:val="22"/>
          <w:szCs w:val="22"/>
        </w:rPr>
      </w:pPr>
      <w:r w:rsidRPr="00F412D1">
        <w:rPr>
          <w:rFonts w:ascii="Cambria" w:hAnsi="Cambria" w:cs="Tahoma"/>
          <w:b/>
          <w:iCs/>
          <w:sz w:val="22"/>
          <w:szCs w:val="22"/>
        </w:rPr>
        <w:lastRenderedPageBreak/>
        <w:t>A TAL FINE DICHIARA</w:t>
      </w:r>
    </w:p>
    <w:p w:rsidR="00297C02" w:rsidRPr="00F412D1" w:rsidRDefault="00297C02" w:rsidP="00B119E4">
      <w:pPr>
        <w:pStyle w:val="Corpodeltesto3"/>
        <w:ind w:left="142" w:right="142"/>
        <w:jc w:val="center"/>
        <w:rPr>
          <w:rFonts w:ascii="Cambria" w:hAnsi="Cambria" w:cs="Tahoma"/>
          <w:iCs/>
          <w:sz w:val="22"/>
          <w:szCs w:val="22"/>
        </w:rPr>
      </w:pPr>
      <w:r w:rsidRPr="00F412D1">
        <w:rPr>
          <w:rFonts w:ascii="Cambria" w:hAnsi="Cambria" w:cs="Tahoma"/>
          <w:iCs/>
          <w:sz w:val="22"/>
          <w:szCs w:val="22"/>
        </w:rPr>
        <w:t>(barrare le opzioni corrispondenti ai requisiti posseduti</w:t>
      </w:r>
      <w:r w:rsidR="00B119E4" w:rsidRPr="00B119E4">
        <w:rPr>
          <w:rFonts w:ascii="Cambria" w:hAnsi="Cambria" w:cs="Tahoma"/>
          <w:iCs/>
          <w:sz w:val="22"/>
          <w:szCs w:val="22"/>
        </w:rPr>
        <w:t xml:space="preserve"> </w:t>
      </w:r>
      <w:r w:rsidR="00B119E4">
        <w:rPr>
          <w:rFonts w:ascii="Cambria" w:hAnsi="Cambria" w:cs="Tahoma"/>
          <w:iCs/>
          <w:sz w:val="22"/>
          <w:szCs w:val="22"/>
        </w:rPr>
        <w:t>compilando il file in formato elettronico e non mettendo le X a mano</w:t>
      </w:r>
      <w:r w:rsidRPr="00F412D1">
        <w:rPr>
          <w:rFonts w:ascii="Cambria" w:hAnsi="Cambria" w:cs="Tahoma"/>
          <w:iCs/>
          <w:sz w:val="22"/>
          <w:szCs w:val="22"/>
        </w:rPr>
        <w:t>)</w:t>
      </w:r>
    </w:p>
    <w:tbl>
      <w:tblPr>
        <w:tblW w:w="0" w:type="auto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single" w:sz="4" w:space="0" w:color="auto"/>
          <w:insideV w:val="single" w:sz="4" w:space="0" w:color="auto"/>
        </w:tblBorders>
        <w:tblLook w:val="01E0"/>
      </w:tblPr>
      <w:tblGrid>
        <w:gridCol w:w="8831"/>
        <w:gridCol w:w="1023"/>
      </w:tblGrid>
      <w:tr w:rsidR="00297C02" w:rsidRPr="00F412D1" w:rsidTr="00F412D1">
        <w:tc>
          <w:tcPr>
            <w:tcW w:w="8831" w:type="dxa"/>
            <w:tcBorders>
              <w:top w:val="single" w:sz="12" w:space="0" w:color="333399"/>
              <w:bottom w:val="single" w:sz="8" w:space="0" w:color="333399"/>
              <w:right w:val="single" w:sz="4" w:space="0" w:color="333399"/>
            </w:tcBorders>
          </w:tcPr>
          <w:p w:rsidR="00297C02" w:rsidRPr="00CC4542" w:rsidRDefault="00297C02" w:rsidP="002369AF">
            <w:pPr>
              <w:pStyle w:val="Corpodeltesto3"/>
              <w:ind w:right="142"/>
              <w:rPr>
                <w:rFonts w:ascii="Cambria" w:hAnsi="Cambria" w:cs="Tahoma"/>
                <w:iCs/>
              </w:rPr>
            </w:pPr>
          </w:p>
          <w:p w:rsidR="00297C02" w:rsidRPr="00F412D1" w:rsidRDefault="00297C02" w:rsidP="002369AF">
            <w:pPr>
              <w:pStyle w:val="Corpodeltesto3"/>
              <w:ind w:right="142"/>
              <w:rPr>
                <w:rFonts w:ascii="Cambria" w:hAnsi="Cambria" w:cs="Tahoma"/>
                <w:iCs/>
                <w:sz w:val="22"/>
                <w:szCs w:val="22"/>
              </w:rPr>
            </w:pPr>
            <w:r w:rsidRPr="00F412D1">
              <w:rPr>
                <w:rFonts w:ascii="Cambria" w:hAnsi="Cambria" w:cs="Tahoma"/>
                <w:iCs/>
                <w:sz w:val="22"/>
                <w:szCs w:val="22"/>
              </w:rPr>
              <w:t>1. di essere residente</w:t>
            </w:r>
            <w:r w:rsidR="00F412D1">
              <w:rPr>
                <w:rFonts w:ascii="Cambria" w:hAnsi="Cambria" w:cs="Tahoma"/>
                <w:iCs/>
                <w:sz w:val="22"/>
                <w:szCs w:val="22"/>
              </w:rPr>
              <w:t xml:space="preserve"> </w:t>
            </w:r>
            <w:r w:rsidR="00F412D1" w:rsidRPr="00B119E4">
              <w:rPr>
                <w:rFonts w:ascii="Cambria" w:hAnsi="Cambria" w:cs="Tahoma"/>
                <w:iCs/>
                <w:sz w:val="22"/>
                <w:szCs w:val="22"/>
              </w:rPr>
              <w:t>o domiciliato</w:t>
            </w:r>
            <w:r w:rsidR="00F412D1">
              <w:rPr>
                <w:rFonts w:ascii="Cambria" w:hAnsi="Cambria" w:cs="Tahoma"/>
                <w:iCs/>
                <w:sz w:val="22"/>
                <w:szCs w:val="22"/>
              </w:rPr>
              <w:t xml:space="preserve"> </w:t>
            </w:r>
            <w:r w:rsidRPr="00F412D1">
              <w:rPr>
                <w:rFonts w:ascii="Cambria" w:hAnsi="Cambria" w:cs="Tahoma"/>
                <w:iCs/>
                <w:sz w:val="22"/>
                <w:szCs w:val="22"/>
              </w:rPr>
              <w:t xml:space="preserve"> in Emilia-Romagna </w:t>
            </w:r>
          </w:p>
        </w:tc>
        <w:tc>
          <w:tcPr>
            <w:tcW w:w="1023" w:type="dxa"/>
            <w:tcBorders>
              <w:top w:val="single" w:sz="12" w:space="0" w:color="333399"/>
              <w:left w:val="single" w:sz="4" w:space="0" w:color="333399"/>
              <w:bottom w:val="single" w:sz="4" w:space="0" w:color="333399"/>
            </w:tcBorders>
          </w:tcPr>
          <w:p w:rsidR="00297C02" w:rsidRPr="00F412D1" w:rsidRDefault="00297C02" w:rsidP="00CC4542">
            <w:pPr>
              <w:pStyle w:val="Corpodeltesto3"/>
              <w:ind w:right="142"/>
              <w:jc w:val="center"/>
              <w:rPr>
                <w:rFonts w:ascii="Cambria" w:hAnsi="Cambria" w:cs="Tahoma"/>
                <w:iCs/>
                <w:sz w:val="32"/>
                <w:szCs w:val="32"/>
              </w:rPr>
            </w:pPr>
            <w:r w:rsidRPr="00F412D1">
              <w:rPr>
                <w:rFonts w:ascii="Tahoma" w:hAnsi="Tahoma" w:cs="Tahoma"/>
                <w:iCs/>
                <w:sz w:val="32"/>
                <w:szCs w:val="32"/>
              </w:rPr>
              <w:t>□</w:t>
            </w:r>
          </w:p>
        </w:tc>
      </w:tr>
      <w:tr w:rsidR="00297C02" w:rsidRPr="00F412D1" w:rsidTr="00F412D1">
        <w:tc>
          <w:tcPr>
            <w:tcW w:w="8831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</w:tcPr>
          <w:p w:rsidR="00297C02" w:rsidRPr="00CC4542" w:rsidRDefault="00297C02" w:rsidP="002369AF">
            <w:pPr>
              <w:pStyle w:val="Corpodeltesto3"/>
              <w:ind w:right="142"/>
              <w:rPr>
                <w:rFonts w:ascii="Cambria" w:hAnsi="Cambria" w:cs="Tahoma"/>
              </w:rPr>
            </w:pPr>
          </w:p>
          <w:p w:rsidR="00297C02" w:rsidRPr="00F412D1" w:rsidRDefault="00297C02" w:rsidP="002369AF">
            <w:pPr>
              <w:pStyle w:val="Corpodeltesto3"/>
              <w:ind w:right="142"/>
              <w:rPr>
                <w:rFonts w:ascii="Cambria" w:hAnsi="Cambria" w:cs="Tahoma"/>
                <w:sz w:val="22"/>
                <w:szCs w:val="22"/>
              </w:rPr>
            </w:pPr>
            <w:r w:rsidRPr="00F412D1">
              <w:rPr>
                <w:rFonts w:ascii="Cambria" w:hAnsi="Cambria" w:cs="Tahoma"/>
                <w:sz w:val="22"/>
                <w:szCs w:val="22"/>
              </w:rPr>
              <w:t>2. di ave</w:t>
            </w:r>
            <w:r w:rsidR="00DF550A">
              <w:rPr>
                <w:rFonts w:ascii="Cambria" w:hAnsi="Cambria" w:cs="Tahoma"/>
                <w:sz w:val="22"/>
                <w:szCs w:val="22"/>
              </w:rPr>
              <w:t>r conseguito il diploma nel 201</w:t>
            </w:r>
            <w:r w:rsidR="00F323A7">
              <w:rPr>
                <w:rFonts w:ascii="Cambria" w:hAnsi="Cambria" w:cs="Tahoma"/>
                <w:sz w:val="22"/>
                <w:szCs w:val="22"/>
              </w:rPr>
              <w:t>8</w:t>
            </w:r>
          </w:p>
        </w:tc>
        <w:tc>
          <w:tcPr>
            <w:tcW w:w="1023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</w:tcPr>
          <w:p w:rsidR="00297C02" w:rsidRPr="00F412D1" w:rsidRDefault="00297C02" w:rsidP="00CC4542">
            <w:pPr>
              <w:pStyle w:val="Corpodeltesto3"/>
              <w:ind w:right="142"/>
              <w:jc w:val="center"/>
              <w:rPr>
                <w:rFonts w:ascii="Cambria" w:hAnsi="Cambria" w:cs="Tahoma"/>
                <w:iCs/>
                <w:sz w:val="32"/>
                <w:szCs w:val="32"/>
              </w:rPr>
            </w:pPr>
            <w:r w:rsidRPr="00F412D1">
              <w:rPr>
                <w:rFonts w:ascii="Tahoma" w:hAnsi="Tahoma" w:cs="Tahoma"/>
                <w:iCs/>
                <w:sz w:val="32"/>
                <w:szCs w:val="32"/>
              </w:rPr>
              <w:t>□</w:t>
            </w:r>
          </w:p>
        </w:tc>
      </w:tr>
      <w:tr w:rsidR="00F323A7" w:rsidRPr="00F412D1" w:rsidTr="00F412D1">
        <w:tc>
          <w:tcPr>
            <w:tcW w:w="8831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</w:tcPr>
          <w:p w:rsidR="00F323A7" w:rsidRPr="00CC4542" w:rsidRDefault="00F323A7" w:rsidP="002369AF">
            <w:pPr>
              <w:pStyle w:val="Corpodeltesto3"/>
              <w:ind w:right="142"/>
              <w:rPr>
                <w:rFonts w:ascii="Cambria" w:hAnsi="Cambria" w:cs="Tahoma"/>
              </w:rPr>
            </w:pPr>
          </w:p>
          <w:p w:rsidR="00F323A7" w:rsidRPr="00F412D1" w:rsidRDefault="00F323A7" w:rsidP="00F323A7">
            <w:pPr>
              <w:pStyle w:val="Corpodeltesto3"/>
              <w:ind w:right="142"/>
              <w:rPr>
                <w:rFonts w:ascii="Cambria" w:hAnsi="Cambria" w:cs="Tahoma"/>
                <w:sz w:val="22"/>
                <w:szCs w:val="22"/>
              </w:rPr>
            </w:pPr>
            <w:r>
              <w:rPr>
                <w:rFonts w:ascii="Cambria" w:hAnsi="Cambria" w:cs="Tahoma"/>
                <w:sz w:val="22"/>
                <w:szCs w:val="22"/>
              </w:rPr>
              <w:t>3</w:t>
            </w:r>
            <w:r w:rsidRPr="00F412D1">
              <w:rPr>
                <w:rFonts w:ascii="Cambria" w:hAnsi="Cambria" w:cs="Tahoma"/>
                <w:sz w:val="22"/>
                <w:szCs w:val="22"/>
              </w:rPr>
              <w:t xml:space="preserve">. di </w:t>
            </w:r>
            <w:r>
              <w:rPr>
                <w:rFonts w:ascii="Cambria" w:hAnsi="Cambria" w:cs="Tahoma"/>
                <w:sz w:val="22"/>
                <w:szCs w:val="22"/>
              </w:rPr>
              <w:t>conseguire il diploma nel 2019</w:t>
            </w:r>
          </w:p>
        </w:tc>
        <w:tc>
          <w:tcPr>
            <w:tcW w:w="1023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</w:tcPr>
          <w:p w:rsidR="00F323A7" w:rsidRPr="00F412D1" w:rsidRDefault="00CC4542" w:rsidP="00CC4542">
            <w:pPr>
              <w:pStyle w:val="Corpodeltesto3"/>
              <w:ind w:right="142"/>
              <w:jc w:val="center"/>
              <w:rPr>
                <w:rFonts w:ascii="Tahoma" w:hAnsi="Tahoma" w:cs="Tahoma"/>
                <w:iCs/>
                <w:sz w:val="32"/>
                <w:szCs w:val="32"/>
              </w:rPr>
            </w:pPr>
            <w:r w:rsidRPr="00F412D1">
              <w:rPr>
                <w:rFonts w:ascii="Tahoma" w:hAnsi="Tahoma" w:cs="Tahoma"/>
                <w:iCs/>
                <w:sz w:val="32"/>
                <w:szCs w:val="32"/>
              </w:rPr>
              <w:t>□</w:t>
            </w:r>
          </w:p>
        </w:tc>
      </w:tr>
      <w:tr w:rsidR="00297C02" w:rsidRPr="00F412D1" w:rsidTr="00F412D1">
        <w:tc>
          <w:tcPr>
            <w:tcW w:w="8831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</w:tcPr>
          <w:p w:rsidR="00CC4542" w:rsidRPr="00CC4542" w:rsidRDefault="00CC4542" w:rsidP="00B119E4">
            <w:pPr>
              <w:rPr>
                <w:rFonts w:ascii="Cambria" w:hAnsi="Cambria" w:cs="Tahoma"/>
                <w:iCs/>
                <w:sz w:val="16"/>
                <w:szCs w:val="16"/>
              </w:rPr>
            </w:pPr>
          </w:p>
          <w:p w:rsidR="00297C02" w:rsidRPr="00F412D1" w:rsidRDefault="002C707F" w:rsidP="00B119E4">
            <w:pPr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</w:t>
            </w:r>
            <w:r w:rsidR="00297C02" w:rsidRPr="00B119E4">
              <w:rPr>
                <w:rFonts w:ascii="Cambria" w:hAnsi="Cambria"/>
                <w:sz w:val="22"/>
                <w:szCs w:val="22"/>
              </w:rPr>
              <w:t xml:space="preserve">. </w:t>
            </w:r>
            <w:r w:rsidR="00B119E4">
              <w:rPr>
                <w:rFonts w:ascii="Cambria" w:hAnsi="Cambria"/>
                <w:sz w:val="22"/>
                <w:szCs w:val="22"/>
              </w:rPr>
              <w:t xml:space="preserve">di 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 xml:space="preserve">non aver già partecipato ad uno o più progetti Erasmus+ - </w:t>
            </w:r>
            <w:r w:rsidR="00F323A7">
              <w:rPr>
                <w:rFonts w:ascii="Cambria" w:hAnsi="Cambria" w:cs="Arial"/>
                <w:bCs/>
                <w:sz w:val="22"/>
                <w:szCs w:val="22"/>
              </w:rPr>
              <w:t>KA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 xml:space="preserve"> 1 </w:t>
            </w:r>
            <w:r w:rsidR="00B119E4" w:rsidRPr="003206FD">
              <w:rPr>
                <w:rFonts w:ascii="Cambria" w:hAnsi="Cambria" w:cs="Arial"/>
                <w:bCs/>
                <w:sz w:val="22"/>
                <w:szCs w:val="22"/>
              </w:rPr>
              <w:t xml:space="preserve">Mobility project for VET learners per una durata superiore ai 9 mesi (in caso di durata inferiore, la 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>candidatura</w:t>
            </w:r>
            <w:r w:rsidR="00B119E4" w:rsidRPr="003206FD">
              <w:rPr>
                <w:rFonts w:ascii="Cambria" w:hAnsi="Cambria" w:cs="Arial"/>
                <w:bCs/>
                <w:sz w:val="22"/>
                <w:szCs w:val="22"/>
              </w:rPr>
              <w:t xml:space="preserve"> a “Made in Europe</w:t>
            </w:r>
            <w:r w:rsidR="00F323A7">
              <w:rPr>
                <w:rFonts w:ascii="Cambria" w:hAnsi="Cambria" w:cs="Arial"/>
                <w:bCs/>
                <w:sz w:val="22"/>
                <w:szCs w:val="22"/>
              </w:rPr>
              <w:t>+</w:t>
            </w:r>
            <w:r w:rsidR="00B119E4" w:rsidRPr="003206FD">
              <w:rPr>
                <w:rFonts w:ascii="Cambria" w:hAnsi="Cambria" w:cs="Arial"/>
                <w:bCs/>
                <w:sz w:val="22"/>
                <w:szCs w:val="22"/>
              </w:rPr>
              <w:t>” è possib</w:t>
            </w:r>
            <w:r w:rsidR="00A0779C">
              <w:rPr>
                <w:rFonts w:ascii="Cambria" w:hAnsi="Cambria" w:cs="Arial"/>
                <w:bCs/>
                <w:sz w:val="22"/>
                <w:szCs w:val="22"/>
              </w:rPr>
              <w:t>i</w:t>
            </w:r>
            <w:r w:rsidR="00B119E4" w:rsidRPr="003206FD">
              <w:rPr>
                <w:rFonts w:ascii="Cambria" w:hAnsi="Cambria" w:cs="Arial"/>
                <w:bCs/>
                <w:sz w:val="22"/>
                <w:szCs w:val="22"/>
              </w:rPr>
              <w:t>le)</w:t>
            </w:r>
          </w:p>
        </w:tc>
        <w:tc>
          <w:tcPr>
            <w:tcW w:w="1023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</w:tcPr>
          <w:p w:rsidR="00297C02" w:rsidRPr="00F412D1" w:rsidRDefault="00297C02" w:rsidP="00CC4542">
            <w:pPr>
              <w:pStyle w:val="Corpodeltesto3"/>
              <w:ind w:right="142"/>
              <w:jc w:val="center"/>
              <w:rPr>
                <w:rFonts w:ascii="Cambria" w:hAnsi="Cambria" w:cs="Tahoma"/>
                <w:iCs/>
                <w:sz w:val="32"/>
                <w:szCs w:val="32"/>
              </w:rPr>
            </w:pPr>
            <w:r w:rsidRPr="00F412D1">
              <w:rPr>
                <w:rFonts w:ascii="Tahoma" w:hAnsi="Tahoma" w:cs="Tahoma"/>
                <w:iCs/>
                <w:sz w:val="32"/>
                <w:szCs w:val="32"/>
              </w:rPr>
              <w:t>□</w:t>
            </w:r>
          </w:p>
        </w:tc>
      </w:tr>
      <w:tr w:rsidR="00297C02" w:rsidRPr="00F412D1" w:rsidTr="002C707F">
        <w:trPr>
          <w:trHeight w:val="1112"/>
        </w:trPr>
        <w:tc>
          <w:tcPr>
            <w:tcW w:w="8831" w:type="dxa"/>
            <w:tcBorders>
              <w:top w:val="single" w:sz="8" w:space="0" w:color="C0C0C0"/>
              <w:bottom w:val="single" w:sz="12" w:space="0" w:color="333399"/>
              <w:right w:val="single" w:sz="4" w:space="0" w:color="333399"/>
            </w:tcBorders>
          </w:tcPr>
          <w:p w:rsidR="00297C02" w:rsidRPr="00CC4542" w:rsidRDefault="00297C02" w:rsidP="002369AF">
            <w:pPr>
              <w:pStyle w:val="Corpodeltesto3"/>
              <w:ind w:right="142"/>
              <w:rPr>
                <w:rFonts w:ascii="Cambria" w:hAnsi="Cambria" w:cs="Tahoma"/>
                <w:iCs/>
              </w:rPr>
            </w:pPr>
          </w:p>
          <w:p w:rsidR="00297C02" w:rsidRPr="00F412D1" w:rsidRDefault="002C707F" w:rsidP="00DF550A">
            <w:pPr>
              <w:pStyle w:val="Corpodeltesto3"/>
              <w:ind w:right="142"/>
              <w:rPr>
                <w:rFonts w:ascii="Cambria" w:hAnsi="Cambria" w:cs="Tahoma"/>
                <w:iCs/>
                <w:sz w:val="22"/>
                <w:szCs w:val="22"/>
              </w:rPr>
            </w:pPr>
            <w:r>
              <w:rPr>
                <w:rFonts w:ascii="Cambria" w:hAnsi="Cambria" w:cs="Tahoma"/>
                <w:iCs/>
                <w:sz w:val="22"/>
                <w:szCs w:val="22"/>
              </w:rPr>
              <w:t>5</w:t>
            </w:r>
            <w:r w:rsidR="00F412D1">
              <w:rPr>
                <w:rFonts w:ascii="Cambria" w:hAnsi="Cambria" w:cs="Tahoma"/>
                <w:iCs/>
                <w:sz w:val="22"/>
                <w:szCs w:val="22"/>
              </w:rPr>
              <w:t xml:space="preserve">. </w:t>
            </w:r>
            <w:r w:rsidR="00B119E4">
              <w:rPr>
                <w:rFonts w:ascii="Cambria" w:hAnsi="Cambria" w:cs="Tahoma"/>
                <w:iCs/>
                <w:sz w:val="22"/>
                <w:szCs w:val="22"/>
              </w:rPr>
              <w:t xml:space="preserve">di </w:t>
            </w:r>
            <w:r w:rsidR="00B119E4" w:rsidRPr="008036B1">
              <w:rPr>
                <w:rFonts w:ascii="Cambria" w:hAnsi="Cambria" w:cs="Arial"/>
                <w:bCs/>
                <w:sz w:val="22"/>
                <w:szCs w:val="22"/>
              </w:rPr>
              <w:t xml:space="preserve">non essere iscritto a corsi universitari, </w:t>
            </w:r>
            <w:r w:rsidR="00B119E4" w:rsidRPr="003206FD">
              <w:rPr>
                <w:rFonts w:ascii="Cambria" w:hAnsi="Cambria" w:cs="Arial"/>
                <w:bCs/>
                <w:sz w:val="22"/>
                <w:szCs w:val="22"/>
              </w:rPr>
              <w:t>corsi d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>i formazione professionale</w:t>
            </w:r>
            <w:r w:rsidR="00F323A7">
              <w:rPr>
                <w:rFonts w:ascii="Cambria" w:hAnsi="Cambria" w:cs="Arial"/>
                <w:bCs/>
                <w:sz w:val="22"/>
                <w:szCs w:val="22"/>
              </w:rPr>
              <w:t xml:space="preserve"> finanziati dall’Unione Europea (ad esempio con il FSE)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 xml:space="preserve">, </w:t>
            </w:r>
            <w:r w:rsidR="00B119E4" w:rsidRPr="008036B1">
              <w:rPr>
                <w:rFonts w:ascii="Cambria" w:hAnsi="Cambria" w:cs="Arial"/>
                <w:bCs/>
                <w:sz w:val="22"/>
                <w:szCs w:val="22"/>
              </w:rPr>
              <w:t>corsi pre</w:t>
            </w:r>
            <w:r w:rsidR="00B119E4">
              <w:rPr>
                <w:rFonts w:ascii="Cambria" w:hAnsi="Cambria" w:cs="Arial"/>
                <w:bCs/>
                <w:sz w:val="22"/>
                <w:szCs w:val="22"/>
              </w:rPr>
              <w:t>sso Istituti Tecnici Superiori</w:t>
            </w:r>
            <w:r w:rsidR="008A12A1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333399"/>
              <w:left w:val="single" w:sz="4" w:space="0" w:color="333399"/>
              <w:bottom w:val="single" w:sz="12" w:space="0" w:color="333399"/>
            </w:tcBorders>
          </w:tcPr>
          <w:p w:rsidR="00297C02" w:rsidRPr="00F412D1" w:rsidRDefault="00F412D1" w:rsidP="00CC4542">
            <w:pPr>
              <w:pStyle w:val="Corpodeltesto3"/>
              <w:ind w:right="142"/>
              <w:jc w:val="center"/>
              <w:rPr>
                <w:rFonts w:ascii="Cambria" w:hAnsi="Cambria" w:cs="Tahoma"/>
                <w:iCs/>
                <w:sz w:val="22"/>
                <w:szCs w:val="22"/>
              </w:rPr>
            </w:pPr>
            <w:r w:rsidRPr="00F412D1">
              <w:rPr>
                <w:rFonts w:ascii="Tahoma" w:hAnsi="Tahoma" w:cs="Tahoma"/>
                <w:iCs/>
                <w:sz w:val="32"/>
                <w:szCs w:val="32"/>
              </w:rPr>
              <w:t>□</w:t>
            </w:r>
          </w:p>
        </w:tc>
      </w:tr>
    </w:tbl>
    <w:p w:rsidR="00FF26A6" w:rsidRDefault="00FF26A6" w:rsidP="00FF26A6">
      <w:pPr>
        <w:pStyle w:val="Testodelblocco"/>
        <w:ind w:left="0"/>
        <w:rPr>
          <w:rFonts w:ascii="Tahoma" w:hAnsi="Tahoma" w:cs="Tahoma"/>
          <w:iCs/>
          <w:snapToGrid/>
          <w:sz w:val="20"/>
          <w:szCs w:val="16"/>
        </w:rPr>
      </w:pPr>
    </w:p>
    <w:p w:rsidR="002C707F" w:rsidRDefault="002C707F" w:rsidP="00FF26A6">
      <w:pPr>
        <w:pStyle w:val="Testodelblocco"/>
        <w:ind w:left="0"/>
        <w:rPr>
          <w:rFonts w:ascii="Cambria" w:hAnsi="Cambria" w:cs="Tahoma"/>
          <w:sz w:val="22"/>
          <w:szCs w:val="22"/>
        </w:rPr>
      </w:pPr>
    </w:p>
    <w:p w:rsidR="00FF26A6" w:rsidRPr="00FF26A6" w:rsidRDefault="00FF26A6" w:rsidP="00FF26A6">
      <w:pPr>
        <w:pStyle w:val="Testodelblocco"/>
        <w:ind w:left="0"/>
        <w:rPr>
          <w:rFonts w:ascii="Cambria" w:hAnsi="Cambria" w:cs="Tahoma"/>
          <w:iCs/>
          <w:sz w:val="22"/>
          <w:szCs w:val="22"/>
        </w:rPr>
      </w:pPr>
      <w:r w:rsidRPr="00FF26A6">
        <w:rPr>
          <w:rFonts w:ascii="Cambria" w:hAnsi="Cambria" w:cs="Tahoma"/>
          <w:sz w:val="22"/>
          <w:szCs w:val="22"/>
        </w:rPr>
        <w:t>Il/La sottoscritto/a dichiara altresì</w:t>
      </w:r>
      <w:r w:rsidRPr="00FF26A6">
        <w:rPr>
          <w:rFonts w:ascii="Cambria" w:hAnsi="Cambria" w:cs="Tahoma"/>
          <w:iCs/>
          <w:sz w:val="22"/>
          <w:szCs w:val="22"/>
        </w:rPr>
        <w:t xml:space="preserve"> di aver preso visione del bando e </w:t>
      </w:r>
      <w:r>
        <w:rPr>
          <w:rFonts w:ascii="Cambria" w:hAnsi="Cambria" w:cs="Tahoma"/>
          <w:iCs/>
          <w:sz w:val="22"/>
          <w:szCs w:val="22"/>
        </w:rPr>
        <w:t>che, qualora fosse selezionato per partecipare al progetto</w:t>
      </w:r>
      <w:r w:rsidRPr="00FF26A6">
        <w:rPr>
          <w:rFonts w:ascii="Cambria" w:hAnsi="Cambria" w:cs="Tahoma"/>
          <w:iCs/>
          <w:sz w:val="22"/>
          <w:szCs w:val="22"/>
        </w:rPr>
        <w:t>, si impegna a:</w:t>
      </w:r>
    </w:p>
    <w:p w:rsidR="00FF26A6" w:rsidRPr="00FF26A6" w:rsidRDefault="00FF26A6" w:rsidP="00FF26A6">
      <w:pPr>
        <w:pStyle w:val="Testodelblocco"/>
        <w:ind w:left="0" w:hanging="180"/>
        <w:rPr>
          <w:rFonts w:ascii="Cambria" w:hAnsi="Cambria" w:cs="Tahoma"/>
          <w:b/>
          <w:i/>
          <w:iCs/>
          <w:sz w:val="22"/>
          <w:szCs w:val="22"/>
        </w:rPr>
      </w:pPr>
    </w:p>
    <w:p w:rsidR="00FF26A6" w:rsidRPr="00FF26A6" w:rsidRDefault="00FF26A6" w:rsidP="00F323A7">
      <w:pPr>
        <w:pStyle w:val="Testodelblocco"/>
        <w:numPr>
          <w:ilvl w:val="0"/>
          <w:numId w:val="2"/>
        </w:numPr>
        <w:ind w:right="142" w:hanging="357"/>
        <w:rPr>
          <w:rFonts w:ascii="Cambria" w:hAnsi="Cambria" w:cs="Tahoma"/>
          <w:sz w:val="22"/>
          <w:szCs w:val="22"/>
        </w:rPr>
      </w:pPr>
      <w:r w:rsidRPr="00FF26A6">
        <w:rPr>
          <w:rFonts w:ascii="Cambria" w:hAnsi="Cambria" w:cs="Tahoma"/>
          <w:sz w:val="22"/>
          <w:szCs w:val="22"/>
        </w:rPr>
        <w:t xml:space="preserve">partecipare </w:t>
      </w:r>
      <w:r w:rsidR="003961C5" w:rsidRPr="003961C5">
        <w:rPr>
          <w:rFonts w:ascii="Cambria" w:hAnsi="Cambria" w:cs="Tahoma"/>
          <w:sz w:val="22"/>
          <w:szCs w:val="22"/>
        </w:rPr>
        <w:t>alle</w:t>
      </w:r>
      <w:r w:rsidR="003961C5" w:rsidRPr="003961C5">
        <w:rPr>
          <w:rFonts w:ascii="Cambria" w:hAnsi="Cambria" w:cs="Tahoma"/>
          <w:b/>
          <w:bCs/>
          <w:sz w:val="22"/>
          <w:szCs w:val="22"/>
        </w:rPr>
        <w:t xml:space="preserve"> due giornate</w:t>
      </w:r>
      <w:r w:rsidRPr="00FF26A6">
        <w:rPr>
          <w:rFonts w:ascii="Cambria" w:hAnsi="Cambria" w:cs="Tahoma"/>
          <w:b/>
          <w:bCs/>
          <w:sz w:val="22"/>
          <w:szCs w:val="22"/>
        </w:rPr>
        <w:t xml:space="preserve"> </w:t>
      </w:r>
      <w:r w:rsidRPr="00FF26A6">
        <w:rPr>
          <w:rFonts w:ascii="Cambria" w:hAnsi="Cambria" w:cs="Tahoma"/>
          <w:b/>
          <w:sz w:val="22"/>
          <w:szCs w:val="22"/>
        </w:rPr>
        <w:t xml:space="preserve">di preparazione </w:t>
      </w:r>
      <w:r w:rsidR="00B119E4">
        <w:rPr>
          <w:rFonts w:ascii="Cambria" w:hAnsi="Cambria" w:cs="Tahoma"/>
          <w:sz w:val="22"/>
          <w:szCs w:val="22"/>
        </w:rPr>
        <w:t>che precedono</w:t>
      </w:r>
      <w:r w:rsidRPr="00FF26A6">
        <w:rPr>
          <w:rFonts w:ascii="Cambria" w:hAnsi="Cambria" w:cs="Tahoma"/>
          <w:sz w:val="22"/>
          <w:szCs w:val="22"/>
        </w:rPr>
        <w:t xml:space="preserve"> la partenza e, una volta di ritorno in Italia, all’</w:t>
      </w:r>
      <w:r w:rsidRPr="00FF26A6">
        <w:rPr>
          <w:rFonts w:ascii="Cambria" w:hAnsi="Cambria" w:cs="Tahoma"/>
          <w:b/>
          <w:sz w:val="22"/>
          <w:szCs w:val="22"/>
        </w:rPr>
        <w:t>incontro</w:t>
      </w:r>
      <w:r w:rsidRPr="00FF26A6">
        <w:rPr>
          <w:rFonts w:ascii="Cambria" w:hAnsi="Cambria" w:cs="Tahoma"/>
          <w:sz w:val="22"/>
          <w:szCs w:val="22"/>
        </w:rPr>
        <w:t xml:space="preserve"> </w:t>
      </w:r>
      <w:r w:rsidRPr="00FF26A6">
        <w:rPr>
          <w:rFonts w:ascii="Cambria" w:hAnsi="Cambria" w:cs="Tahoma"/>
          <w:b/>
          <w:bCs/>
          <w:sz w:val="22"/>
          <w:szCs w:val="22"/>
        </w:rPr>
        <w:t xml:space="preserve">di valutazione </w:t>
      </w:r>
      <w:r w:rsidRPr="00FF26A6">
        <w:rPr>
          <w:rFonts w:ascii="Cambria" w:hAnsi="Cambria" w:cs="Tahoma"/>
          <w:sz w:val="22"/>
          <w:szCs w:val="22"/>
        </w:rPr>
        <w:t>del progetto;</w:t>
      </w:r>
    </w:p>
    <w:p w:rsidR="00FF26A6" w:rsidRPr="00FF26A6" w:rsidRDefault="00FF26A6" w:rsidP="00FF26A6">
      <w:pPr>
        <w:pStyle w:val="Testodelblocco"/>
        <w:ind w:left="505" w:right="142"/>
        <w:rPr>
          <w:rFonts w:ascii="Cambria" w:hAnsi="Cambria" w:cs="Tahoma"/>
          <w:sz w:val="22"/>
          <w:szCs w:val="22"/>
        </w:rPr>
      </w:pPr>
    </w:p>
    <w:p w:rsidR="00FF26A6" w:rsidRPr="00FF26A6" w:rsidRDefault="00FF26A6" w:rsidP="00F323A7">
      <w:pPr>
        <w:pStyle w:val="Testodelblocco"/>
        <w:numPr>
          <w:ilvl w:val="0"/>
          <w:numId w:val="2"/>
        </w:numPr>
        <w:ind w:right="142" w:hanging="357"/>
        <w:rPr>
          <w:rFonts w:ascii="Cambria" w:hAnsi="Cambria" w:cs="Tahoma"/>
          <w:sz w:val="22"/>
          <w:szCs w:val="22"/>
        </w:rPr>
      </w:pPr>
      <w:r w:rsidRPr="00335208">
        <w:rPr>
          <w:rFonts w:ascii="Cambria" w:hAnsi="Cambria" w:cs="Tahoma"/>
          <w:sz w:val="22"/>
          <w:szCs w:val="22"/>
        </w:rPr>
        <w:t>presentare</w:t>
      </w:r>
      <w:r w:rsidR="00335208" w:rsidRPr="00335208">
        <w:rPr>
          <w:rFonts w:ascii="Cambria" w:hAnsi="Cambria" w:cs="Tahoma"/>
          <w:sz w:val="22"/>
          <w:szCs w:val="22"/>
        </w:rPr>
        <w:t xml:space="preserve"> i giustificativi di viaggio, la documentazione relativa all’esperienza ed effettuare il test di valutazione sull’Online Linguistic Support</w:t>
      </w:r>
      <w:r w:rsidR="00335208">
        <w:rPr>
          <w:rFonts w:ascii="Cambria" w:hAnsi="Cambria" w:cs="Tahoma"/>
          <w:b/>
          <w:bCs/>
          <w:sz w:val="22"/>
          <w:szCs w:val="22"/>
        </w:rPr>
        <w:t xml:space="preserve"> </w:t>
      </w:r>
      <w:r w:rsidRPr="00FF26A6">
        <w:rPr>
          <w:rFonts w:ascii="Cambria" w:hAnsi="Cambria" w:cs="Tahoma"/>
          <w:sz w:val="22"/>
          <w:szCs w:val="22"/>
        </w:rPr>
        <w:t xml:space="preserve"> </w:t>
      </w:r>
      <w:r w:rsidRPr="00335208">
        <w:rPr>
          <w:rFonts w:ascii="Cambria" w:hAnsi="Cambria" w:cs="Tahoma"/>
          <w:b/>
          <w:bCs/>
          <w:sz w:val="22"/>
          <w:szCs w:val="22"/>
        </w:rPr>
        <w:t>entro le due settimane</w:t>
      </w:r>
      <w:r w:rsidRPr="00FF26A6">
        <w:rPr>
          <w:rFonts w:ascii="Cambria" w:hAnsi="Cambria" w:cs="Tahoma"/>
          <w:sz w:val="22"/>
          <w:szCs w:val="22"/>
        </w:rPr>
        <w:t xml:space="preserve"> </w:t>
      </w:r>
      <w:r w:rsidRPr="00335208">
        <w:rPr>
          <w:rFonts w:ascii="Cambria" w:hAnsi="Cambria" w:cs="Tahoma"/>
          <w:b/>
          <w:bCs/>
          <w:sz w:val="22"/>
          <w:szCs w:val="22"/>
        </w:rPr>
        <w:t xml:space="preserve">successive </w:t>
      </w:r>
      <w:r w:rsidR="00335208" w:rsidRPr="00335208">
        <w:rPr>
          <w:rFonts w:ascii="Cambria" w:hAnsi="Cambria" w:cs="Tahoma"/>
          <w:b/>
          <w:bCs/>
          <w:sz w:val="22"/>
          <w:szCs w:val="22"/>
        </w:rPr>
        <w:t>al</w:t>
      </w:r>
      <w:r w:rsidRPr="00335208">
        <w:rPr>
          <w:rFonts w:ascii="Cambria" w:hAnsi="Cambria" w:cs="Tahoma"/>
          <w:b/>
          <w:bCs/>
          <w:sz w:val="22"/>
          <w:szCs w:val="22"/>
        </w:rPr>
        <w:t xml:space="preserve"> rientro in Italia</w:t>
      </w:r>
      <w:r w:rsidRPr="00FF26A6">
        <w:rPr>
          <w:rFonts w:ascii="Cambria" w:hAnsi="Cambria" w:cs="Tahoma"/>
          <w:sz w:val="22"/>
          <w:szCs w:val="22"/>
        </w:rPr>
        <w:t>;</w:t>
      </w:r>
    </w:p>
    <w:p w:rsidR="00A0779C" w:rsidRPr="00FF26A6" w:rsidRDefault="00A0779C" w:rsidP="00FF26A6">
      <w:pPr>
        <w:pStyle w:val="Testodelblocco"/>
        <w:ind w:left="0"/>
        <w:rPr>
          <w:rFonts w:ascii="Cambria" w:hAnsi="Cambria" w:cs="Tahoma"/>
          <w:sz w:val="22"/>
          <w:szCs w:val="22"/>
        </w:rPr>
      </w:pPr>
    </w:p>
    <w:p w:rsidR="00F00959" w:rsidRDefault="00FF26A6" w:rsidP="00FF26A6">
      <w:pPr>
        <w:rPr>
          <w:rFonts w:ascii="Cambria" w:hAnsi="Cambria" w:cs="Tahoma"/>
          <w:b/>
          <w:bCs/>
          <w:sz w:val="22"/>
          <w:szCs w:val="22"/>
        </w:rPr>
      </w:pPr>
      <w:r w:rsidRPr="00FF26A6">
        <w:rPr>
          <w:rFonts w:ascii="Cambria" w:hAnsi="Cambria" w:cs="Tahoma"/>
          <w:b/>
          <w:bCs/>
          <w:sz w:val="22"/>
          <w:szCs w:val="22"/>
        </w:rPr>
        <w:t xml:space="preserve">Il/La sottoscritto/a si </w:t>
      </w:r>
      <w:r w:rsidR="00F00959">
        <w:rPr>
          <w:rFonts w:ascii="Cambria" w:hAnsi="Cambria" w:cs="Tahoma"/>
          <w:b/>
          <w:bCs/>
          <w:sz w:val="22"/>
          <w:szCs w:val="22"/>
        </w:rPr>
        <w:t>impegna inoltre a verificare sui siti internet</w:t>
      </w:r>
      <w:r w:rsidRPr="00FF26A6">
        <w:rPr>
          <w:rFonts w:ascii="Cambria" w:hAnsi="Cambria" w:cs="Tahoma"/>
          <w:b/>
          <w:bCs/>
          <w:sz w:val="22"/>
          <w:szCs w:val="22"/>
        </w:rPr>
        <w:t xml:space="preserve"> </w:t>
      </w:r>
      <w:hyperlink r:id="rId12" w:history="1">
        <w:r w:rsidRPr="00FF26A6">
          <w:rPr>
            <w:rStyle w:val="Collegamentoipertestuale"/>
            <w:rFonts w:ascii="Cambria" w:hAnsi="Cambria" w:cs="Tahoma"/>
            <w:b/>
            <w:bCs/>
            <w:sz w:val="22"/>
            <w:szCs w:val="22"/>
          </w:rPr>
          <w:t>www.karabobowski.org</w:t>
        </w:r>
      </w:hyperlink>
      <w:r w:rsidR="00F00959">
        <w:rPr>
          <w:rFonts w:ascii="Cambria" w:hAnsi="Cambria" w:cs="Tahoma"/>
          <w:b/>
          <w:bCs/>
          <w:sz w:val="22"/>
          <w:szCs w:val="22"/>
        </w:rPr>
        <w:t xml:space="preserve"> e </w:t>
      </w:r>
      <w:hyperlink r:id="rId13" w:history="1">
        <w:r w:rsidR="00F00959" w:rsidRPr="0002622F">
          <w:rPr>
            <w:rStyle w:val="Collegamentoipertestuale"/>
            <w:rFonts w:ascii="Cambria" w:hAnsi="Cambria" w:cs="Tahoma"/>
            <w:b/>
            <w:bCs/>
            <w:sz w:val="22"/>
            <w:szCs w:val="22"/>
          </w:rPr>
          <w:t>www.irecoop.it</w:t>
        </w:r>
      </w:hyperlink>
      <w:r w:rsidR="00F00959">
        <w:rPr>
          <w:rFonts w:ascii="Cambria" w:hAnsi="Cambria" w:cs="Tahoma"/>
          <w:b/>
          <w:bCs/>
          <w:sz w:val="22"/>
          <w:szCs w:val="22"/>
        </w:rPr>
        <w:t xml:space="preserve"> </w:t>
      </w:r>
      <w:r w:rsidRPr="00FF26A6">
        <w:rPr>
          <w:rFonts w:ascii="Cambria" w:hAnsi="Cambria" w:cs="Tahoma"/>
          <w:b/>
          <w:bCs/>
          <w:sz w:val="22"/>
          <w:szCs w:val="22"/>
        </w:rPr>
        <w:t xml:space="preserve">:   </w:t>
      </w:r>
    </w:p>
    <w:p w:rsidR="00FF26A6" w:rsidRPr="00FF26A6" w:rsidRDefault="00FF26A6" w:rsidP="00DF550A">
      <w:pPr>
        <w:rPr>
          <w:rFonts w:ascii="Cambria" w:hAnsi="Cambria" w:cs="Tahoma"/>
          <w:b/>
          <w:bCs/>
          <w:sz w:val="22"/>
          <w:szCs w:val="22"/>
        </w:rPr>
      </w:pPr>
      <w:r w:rsidRPr="00FF26A6">
        <w:rPr>
          <w:rFonts w:ascii="Cambria" w:hAnsi="Cambria" w:cs="Tahoma"/>
          <w:b/>
          <w:bCs/>
          <w:sz w:val="22"/>
          <w:szCs w:val="22"/>
        </w:rPr>
        <w:t xml:space="preserve">- sedi ed orari degli incontri informativi,                                                                                                                    - i risultati della selezione,     </w:t>
      </w:r>
      <w:r>
        <w:rPr>
          <w:rFonts w:ascii="Cambria" w:hAnsi="Cambria" w:cs="Tahoma"/>
          <w:b/>
          <w:bCs/>
          <w:sz w:val="22"/>
          <w:szCs w:val="22"/>
        </w:rPr>
        <w:t xml:space="preserve">                                                                           </w:t>
      </w:r>
      <w:r w:rsidRPr="00FF26A6">
        <w:rPr>
          <w:rFonts w:ascii="Cambria" w:hAnsi="Cambria" w:cs="Tahoma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- </w:t>
      </w:r>
      <w:r>
        <w:rPr>
          <w:rFonts w:ascii="Cambria" w:hAnsi="Cambria" w:cs="Tahoma"/>
          <w:b/>
          <w:bCs/>
          <w:sz w:val="22"/>
          <w:szCs w:val="22"/>
        </w:rPr>
        <w:t xml:space="preserve">sedi ed orari degli incontri </w:t>
      </w:r>
      <w:r w:rsidRPr="00FF26A6">
        <w:rPr>
          <w:rFonts w:ascii="Cambria" w:hAnsi="Cambria" w:cs="Tahoma"/>
          <w:b/>
          <w:bCs/>
          <w:sz w:val="22"/>
          <w:szCs w:val="22"/>
        </w:rPr>
        <w:t>di preparazione</w:t>
      </w:r>
      <w:r w:rsidR="00A5115C">
        <w:rPr>
          <w:rFonts w:ascii="Cambria" w:hAnsi="Cambria" w:cs="Tahoma"/>
          <w:b/>
          <w:bCs/>
          <w:sz w:val="22"/>
          <w:szCs w:val="22"/>
        </w:rPr>
        <w:t xml:space="preserve"> e di valutazione</w:t>
      </w:r>
      <w:r w:rsidRPr="00FF26A6">
        <w:rPr>
          <w:rFonts w:ascii="Cambria" w:hAnsi="Cambria" w:cs="Tahoma"/>
          <w:b/>
          <w:bCs/>
          <w:sz w:val="22"/>
          <w:szCs w:val="22"/>
        </w:rPr>
        <w:t>,                                                                                                                     - le date delle partenze .</w:t>
      </w:r>
    </w:p>
    <w:p w:rsidR="00297C02" w:rsidRDefault="00297C02" w:rsidP="00297C02">
      <w:pPr>
        <w:pStyle w:val="Corpodeltesto3"/>
        <w:spacing w:line="360" w:lineRule="auto"/>
        <w:ind w:left="142" w:right="142"/>
        <w:jc w:val="center"/>
        <w:rPr>
          <w:rFonts w:ascii="Tahoma" w:hAnsi="Tahoma" w:cs="Tahoma"/>
          <w:iCs/>
          <w:sz w:val="20"/>
        </w:rPr>
      </w:pPr>
    </w:p>
    <w:p w:rsidR="00F24FCE" w:rsidRPr="00F24FCE" w:rsidRDefault="00F24FCE" w:rsidP="00F24FCE">
      <w:pPr>
        <w:pStyle w:val="Testodelblocco"/>
        <w:ind w:left="0"/>
        <w:jc w:val="center"/>
        <w:rPr>
          <w:rFonts w:ascii="Cambria" w:hAnsi="Cambria" w:cs="Tahoma"/>
          <w:b/>
          <w:sz w:val="22"/>
          <w:szCs w:val="22"/>
        </w:rPr>
      </w:pPr>
      <w:r w:rsidRPr="00F24FCE">
        <w:rPr>
          <w:rFonts w:ascii="Cambria" w:hAnsi="Cambria" w:cs="Tahoma"/>
          <w:b/>
          <w:sz w:val="22"/>
          <w:szCs w:val="22"/>
          <w:u w:val="single"/>
        </w:rPr>
        <w:t>SCHEDA INFORMATIVA PERSONALE</w:t>
      </w:r>
    </w:p>
    <w:p w:rsidR="00DD6AAE" w:rsidRDefault="00F24FCE" w:rsidP="00DD6AAE">
      <w:pPr>
        <w:pStyle w:val="Testodelblocco"/>
        <w:jc w:val="center"/>
        <w:rPr>
          <w:rFonts w:ascii="Cambria" w:hAnsi="Cambria" w:cs="Tahoma"/>
          <w:b/>
          <w:sz w:val="22"/>
          <w:szCs w:val="22"/>
          <w:u w:val="single"/>
        </w:rPr>
      </w:pPr>
      <w:r w:rsidRPr="00F24FCE">
        <w:rPr>
          <w:rFonts w:ascii="Cambria" w:hAnsi="Cambria" w:cs="Tahoma"/>
          <w:b/>
          <w:i/>
          <w:sz w:val="22"/>
          <w:szCs w:val="22"/>
          <w:u w:val="single"/>
        </w:rPr>
        <w:t>PERSONAL INFORMATION FORM</w:t>
      </w:r>
    </w:p>
    <w:p w:rsidR="00DD6AAE" w:rsidRDefault="00DD6AAE" w:rsidP="00DD6AAE">
      <w:pPr>
        <w:pStyle w:val="Testodelblocco"/>
        <w:jc w:val="center"/>
        <w:rPr>
          <w:rFonts w:ascii="Cambria" w:hAnsi="Cambria" w:cs="Tahoma"/>
          <w:b/>
          <w:sz w:val="22"/>
          <w:szCs w:val="22"/>
          <w:u w:val="single"/>
        </w:rPr>
      </w:pPr>
    </w:p>
    <w:p w:rsidR="00CC4542" w:rsidRDefault="00F24FCE" w:rsidP="00CC4542">
      <w:pPr>
        <w:pStyle w:val="Testodelblocco"/>
        <w:numPr>
          <w:ilvl w:val="0"/>
          <w:numId w:val="7"/>
        </w:numPr>
        <w:ind w:right="-82"/>
        <w:jc w:val="left"/>
        <w:rPr>
          <w:rFonts w:ascii="Cambria" w:hAnsi="Cambria" w:cs="Tahoma"/>
          <w:b/>
          <w:iCs/>
          <w:sz w:val="22"/>
          <w:szCs w:val="22"/>
        </w:rPr>
      </w:pPr>
      <w:r w:rsidRPr="009E4722">
        <w:rPr>
          <w:rFonts w:ascii="Cambria" w:hAnsi="Cambria" w:cs="Tahoma"/>
          <w:b/>
          <w:iCs/>
          <w:sz w:val="22"/>
          <w:szCs w:val="22"/>
        </w:rPr>
        <w:t xml:space="preserve">Facendo riferimento </w:t>
      </w:r>
      <w:r w:rsidR="005E2FDB">
        <w:rPr>
          <w:rFonts w:ascii="Cambria" w:hAnsi="Cambria" w:cs="Tahoma"/>
          <w:b/>
          <w:iCs/>
          <w:sz w:val="22"/>
          <w:szCs w:val="22"/>
        </w:rPr>
        <w:t xml:space="preserve">alla descrizione dei </w:t>
      </w:r>
      <w:r w:rsidR="00F323A7">
        <w:rPr>
          <w:rFonts w:ascii="Cambria" w:hAnsi="Cambria" w:cs="Tahoma"/>
          <w:b/>
          <w:iCs/>
          <w:sz w:val="22"/>
          <w:szCs w:val="22"/>
        </w:rPr>
        <w:t>settori di tirocinio all’Art. 8 e all’Allegato 1 del bando</w:t>
      </w:r>
      <w:r w:rsidRPr="009E4722">
        <w:rPr>
          <w:rFonts w:ascii="Cambria" w:hAnsi="Cambria" w:cs="Tahoma"/>
          <w:b/>
          <w:iCs/>
          <w:sz w:val="22"/>
          <w:szCs w:val="22"/>
        </w:rPr>
        <w:t xml:space="preserve">, indicare con una X </w:t>
      </w:r>
      <w:r w:rsidR="005E2FDB">
        <w:rPr>
          <w:rFonts w:ascii="Cambria" w:hAnsi="Cambria" w:cs="Tahoma"/>
          <w:b/>
          <w:iCs/>
          <w:sz w:val="22"/>
          <w:szCs w:val="22"/>
        </w:rPr>
        <w:t>il settore professionale</w:t>
      </w:r>
      <w:r w:rsidR="00CC4542">
        <w:rPr>
          <w:rFonts w:ascii="Cambria" w:hAnsi="Cambria" w:cs="Tahoma"/>
          <w:b/>
          <w:iCs/>
          <w:sz w:val="22"/>
          <w:szCs w:val="22"/>
        </w:rPr>
        <w:t xml:space="preserve"> e il Paese di destinazione scelti.   </w:t>
      </w:r>
    </w:p>
    <w:p w:rsidR="00F323A7" w:rsidRDefault="005E2FDB" w:rsidP="00CC4542">
      <w:pPr>
        <w:pStyle w:val="Testodelblocco"/>
        <w:ind w:right="-82"/>
        <w:jc w:val="left"/>
        <w:rPr>
          <w:rFonts w:ascii="Cambria" w:hAnsi="Cambria" w:cs="Tahoma"/>
          <w:b/>
          <w:iCs/>
          <w:sz w:val="22"/>
          <w:szCs w:val="22"/>
        </w:rPr>
      </w:pPr>
      <w:r>
        <w:rPr>
          <w:rFonts w:ascii="Cambria" w:hAnsi="Cambria" w:cs="Tahoma"/>
          <w:b/>
          <w:iCs/>
          <w:sz w:val="22"/>
          <w:szCs w:val="22"/>
        </w:rPr>
        <w:t xml:space="preserve">                                                                                                  </w:t>
      </w:r>
      <w:r w:rsidR="00DD6AAE">
        <w:rPr>
          <w:rFonts w:ascii="Cambria" w:hAnsi="Cambria" w:cs="Tahoma"/>
          <w:b/>
          <w:iCs/>
          <w:sz w:val="22"/>
          <w:szCs w:val="22"/>
        </w:rPr>
        <w:t xml:space="preserve">        </w:t>
      </w:r>
      <w:r w:rsidR="00E90915">
        <w:rPr>
          <w:rFonts w:ascii="Cambria" w:hAnsi="Cambria" w:cs="Tahoma"/>
          <w:b/>
          <w:iCs/>
          <w:sz w:val="22"/>
          <w:szCs w:val="22"/>
        </w:rPr>
        <w:t xml:space="preserve">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F323A7" w:rsidRPr="00C30323" w:rsidTr="00DB41DD">
        <w:trPr>
          <w:trHeight w:val="329"/>
          <w:jc w:val="center"/>
        </w:trPr>
        <w:tc>
          <w:tcPr>
            <w:tcW w:w="5000" w:type="pct"/>
            <w:gridSpan w:val="2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shd w:val="clear" w:color="auto" w:fill="auto"/>
          </w:tcPr>
          <w:p w:rsidR="00F323A7" w:rsidRPr="0095278C" w:rsidRDefault="00F323A7" w:rsidP="00DB41DD">
            <w:pPr>
              <w:pStyle w:val="Testodelblocco"/>
              <w:ind w:left="0"/>
              <w:jc w:val="center"/>
              <w:rPr>
                <w:rFonts w:ascii="Cambria" w:hAnsi="Cambria" w:cs="Tahoma"/>
                <w:b/>
                <w:sz w:val="20"/>
              </w:rPr>
            </w:pPr>
            <w:r>
              <w:rPr>
                <w:rFonts w:ascii="Cambria" w:hAnsi="Cambria" w:cs="Tahoma"/>
                <w:b/>
                <w:sz w:val="20"/>
              </w:rPr>
              <w:t>SETTORE DI TIROCINIO</w:t>
            </w:r>
          </w:p>
        </w:tc>
      </w:tr>
      <w:tr w:rsidR="00F323A7" w:rsidRPr="00C30323" w:rsidTr="00DB41DD">
        <w:trPr>
          <w:trHeight w:val="286"/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F323A7" w:rsidRPr="00F323A7" w:rsidRDefault="00F323A7" w:rsidP="00F323A7">
            <w:pPr>
              <w:rPr>
                <w:ins w:id="0" w:author="unicooper1" w:date="2015-11-06T10:47:00Z"/>
                <w:rFonts w:ascii="Cambria" w:hAnsi="Cambria" w:cs="Tahoma"/>
                <w:sz w:val="22"/>
                <w:szCs w:val="22"/>
              </w:rPr>
            </w:pPr>
            <w:r>
              <w:rPr>
                <w:rFonts w:ascii="Cambria" w:hAnsi="Cambria" w:cs="Tahoma"/>
                <w:sz w:val="22"/>
                <w:szCs w:val="22"/>
              </w:rPr>
              <w:t>AGRARIA, AGROALIMENTARE</w:t>
            </w:r>
          </w:p>
          <w:p w:rsidR="00F323A7" w:rsidRDefault="00F323A7" w:rsidP="00F323A7">
            <w:pPr>
              <w:numPr>
                <w:ins w:id="1" w:author="unicooper1" w:date="2015-11-06T10:47:00Z"/>
              </w:numPr>
              <w:rPr>
                <w:rFonts w:ascii="Cambria" w:hAnsi="Cambria" w:cs="Tahoma"/>
                <w:color w:val="000000"/>
                <w:sz w:val="22"/>
                <w:szCs w:val="22"/>
              </w:rPr>
            </w:pPr>
            <w:r w:rsidRPr="00B33EB4">
              <w:rPr>
                <w:rFonts w:ascii="Cambria" w:hAnsi="Cambria" w:cs="Tahoma"/>
                <w:color w:val="000000"/>
                <w:sz w:val="22"/>
                <w:szCs w:val="22"/>
              </w:rPr>
              <w:t>AGRO</w:t>
            </w:r>
            <w:r>
              <w:rPr>
                <w:rFonts w:ascii="Cambria" w:hAnsi="Cambria" w:cs="Tahoma"/>
                <w:color w:val="000000"/>
                <w:sz w:val="22"/>
                <w:szCs w:val="22"/>
              </w:rPr>
              <w:t>INDUSTRIALE</w:t>
            </w:r>
          </w:p>
          <w:p w:rsidR="00F323A7" w:rsidRDefault="00F323A7" w:rsidP="00F323A7">
            <w:pPr>
              <w:pStyle w:val="Testodelblocco"/>
              <w:ind w:left="0" w:right="142"/>
              <w:rPr>
                <w:rFonts w:ascii="Cambria" w:hAnsi="Cambria" w:cs="Tahoma"/>
                <w:color w:val="000000"/>
                <w:sz w:val="22"/>
                <w:szCs w:val="22"/>
              </w:rPr>
            </w:pPr>
            <w:r>
              <w:rPr>
                <w:rFonts w:ascii="Cambria" w:hAnsi="Cambria" w:cs="Tahoma"/>
                <w:color w:val="000000"/>
                <w:sz w:val="22"/>
                <w:szCs w:val="22"/>
              </w:rPr>
              <w:t>AMBIENTE</w:t>
            </w:r>
          </w:p>
          <w:p w:rsidR="002C707F" w:rsidRPr="0095278C" w:rsidRDefault="002C707F" w:rsidP="00F323A7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F323A7" w:rsidRPr="005E2FDB" w:rsidRDefault="00F323A7" w:rsidP="00F323A7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F323A7" w:rsidRPr="00C30323" w:rsidTr="002C707F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F323A7" w:rsidRDefault="00F323A7" w:rsidP="00F323A7">
            <w:pPr>
              <w:rPr>
                <w:rFonts w:ascii="Cambria" w:hAnsi="Cambria" w:cs="Tahoma"/>
                <w:sz w:val="22"/>
                <w:szCs w:val="22"/>
              </w:rPr>
            </w:pPr>
            <w:del w:id="2" w:author="unicooper1" w:date="2015-11-09T10:04:00Z">
              <w:r w:rsidRPr="007C2691" w:rsidDel="007C2691">
                <w:rPr>
                  <w:rFonts w:ascii="Cambria" w:hAnsi="Cambria" w:cs="Tahoma"/>
                  <w:sz w:val="22"/>
                  <w:szCs w:val="22"/>
                </w:rPr>
                <w:delText>SOCIALE</w:delText>
              </w:r>
            </w:del>
            <w:ins w:id="3" w:author="unicooper1" w:date="2015-11-06T10:46:00Z">
              <w:r w:rsidRPr="007C2691">
                <w:rPr>
                  <w:rFonts w:ascii="Cambria" w:hAnsi="Cambria" w:cs="Tahoma"/>
                  <w:sz w:val="22"/>
                  <w:szCs w:val="22"/>
                  <w:rPrChange w:id="4" w:author="unicooper1" w:date="2015-11-09T10:04:00Z">
                    <w:rPr>
                      <w:rFonts w:ascii="Cambria" w:hAnsi="Cambria" w:cs="Tahoma"/>
                      <w:sz w:val="22"/>
                      <w:szCs w:val="22"/>
                      <w:highlight w:val="yellow"/>
                    </w:rPr>
                  </w:rPrChange>
                </w:rPr>
                <w:t>SOCIO</w:t>
              </w:r>
            </w:ins>
            <w:ins w:id="5" w:author="unicooper1" w:date="2015-11-09T10:01:00Z">
              <w:r w:rsidRPr="007C2691">
                <w:rPr>
                  <w:rFonts w:ascii="Cambria" w:hAnsi="Cambria" w:cs="Tahoma"/>
                  <w:sz w:val="22"/>
                  <w:szCs w:val="22"/>
                  <w:rPrChange w:id="6" w:author="unicooper1" w:date="2015-11-09T10:04:00Z">
                    <w:rPr>
                      <w:rFonts w:ascii="Cambria" w:hAnsi="Cambria" w:cs="Tahoma"/>
                      <w:sz w:val="22"/>
                      <w:szCs w:val="22"/>
                      <w:highlight w:val="yellow"/>
                    </w:rPr>
                  </w:rPrChange>
                </w:rPr>
                <w:t>-</w:t>
              </w:r>
            </w:ins>
            <w:ins w:id="7" w:author="unicooper1" w:date="2015-11-06T10:46:00Z">
              <w:r w:rsidRPr="007C2691">
                <w:rPr>
                  <w:rFonts w:ascii="Cambria" w:hAnsi="Cambria" w:cs="Tahoma"/>
                  <w:sz w:val="22"/>
                  <w:szCs w:val="22"/>
                </w:rPr>
                <w:t>SANITARIO</w:t>
              </w:r>
            </w:ins>
          </w:p>
          <w:p w:rsidR="00F323A7" w:rsidRDefault="00F323A7" w:rsidP="00F323A7">
            <w:pPr>
              <w:pStyle w:val="Testodelblocco"/>
              <w:ind w:left="0" w:right="142"/>
              <w:rPr>
                <w:rFonts w:ascii="Cambria" w:hAnsi="Cambria" w:cs="Tahoma"/>
                <w:sz w:val="22"/>
                <w:szCs w:val="22"/>
              </w:rPr>
            </w:pPr>
            <w:r>
              <w:rPr>
                <w:rFonts w:ascii="Cambria" w:hAnsi="Cambria" w:cs="Tahoma"/>
                <w:sz w:val="22"/>
                <w:szCs w:val="22"/>
              </w:rPr>
              <w:t>EDUCATIVO</w:t>
            </w:r>
          </w:p>
          <w:p w:rsidR="002C707F" w:rsidRPr="0095278C" w:rsidRDefault="002C707F" w:rsidP="00F323A7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F323A7" w:rsidRPr="005E2FDB" w:rsidRDefault="00F323A7" w:rsidP="002C707F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F323A7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2C707F" w:rsidRDefault="002C707F" w:rsidP="002C707F">
            <w:pPr>
              <w:rPr>
                <w:ins w:id="8" w:author="unicooper1" w:date="2015-11-06T10:46:00Z"/>
                <w:rFonts w:ascii="Cambria" w:hAnsi="Cambria" w:cs="Tahoma"/>
                <w:sz w:val="22"/>
                <w:szCs w:val="22"/>
              </w:rPr>
            </w:pPr>
            <w:ins w:id="9" w:author="unicooper1" w:date="2015-11-06T10:46:00Z">
              <w:r>
                <w:rPr>
                  <w:rFonts w:ascii="Cambria" w:hAnsi="Cambria" w:cs="Tahoma"/>
                  <w:sz w:val="22"/>
                  <w:szCs w:val="22"/>
                </w:rPr>
                <w:lastRenderedPageBreak/>
                <w:t>ENOGASTRONOMIA</w:t>
              </w:r>
            </w:ins>
          </w:p>
          <w:p w:rsidR="002C707F" w:rsidRDefault="002C707F" w:rsidP="002C707F">
            <w:pPr>
              <w:numPr>
                <w:ins w:id="10" w:author="unicooper1" w:date="2015-11-06T10:46:00Z"/>
              </w:numPr>
              <w:rPr>
                <w:rFonts w:ascii="Cambria" w:hAnsi="Cambria" w:cs="Tahoma"/>
                <w:sz w:val="22"/>
                <w:szCs w:val="22"/>
              </w:rPr>
            </w:pPr>
            <w:r>
              <w:rPr>
                <w:rFonts w:ascii="Cambria" w:hAnsi="Cambria" w:cs="Tahoma"/>
                <w:sz w:val="22"/>
                <w:szCs w:val="22"/>
              </w:rPr>
              <w:t>RISTORAZIONE</w:t>
            </w:r>
          </w:p>
          <w:p w:rsidR="00F323A7" w:rsidRPr="0095278C" w:rsidRDefault="00F323A7" w:rsidP="002C707F">
            <w:pPr>
              <w:rPr>
                <w:rFonts w:ascii="Cambria" w:hAnsi="Cambria" w:cs="Tahoma"/>
                <w:bCs/>
                <w:sz w:val="20"/>
              </w:rPr>
            </w:pP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F323A7" w:rsidRDefault="00F323A7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F323A7" w:rsidRPr="005E2FDB" w:rsidRDefault="00F323A7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F323A7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2C707F" w:rsidRDefault="002C707F" w:rsidP="002C707F">
            <w:pPr>
              <w:rPr>
                <w:rFonts w:ascii="Cambria" w:hAnsi="Cambria" w:cs="Tahoma"/>
                <w:sz w:val="22"/>
                <w:szCs w:val="22"/>
              </w:rPr>
            </w:pPr>
          </w:p>
          <w:p w:rsidR="002C707F" w:rsidRDefault="002C707F" w:rsidP="002C707F">
            <w:pPr>
              <w:rPr>
                <w:ins w:id="11" w:author="unicooper1" w:date="2015-11-06T10:47:00Z"/>
                <w:rFonts w:ascii="Cambria" w:hAnsi="Cambria" w:cs="Tahoma"/>
                <w:sz w:val="22"/>
                <w:szCs w:val="22"/>
              </w:rPr>
            </w:pPr>
            <w:r>
              <w:rPr>
                <w:rFonts w:ascii="Cambria" w:hAnsi="Cambria" w:cs="Tahoma"/>
                <w:sz w:val="22"/>
                <w:szCs w:val="22"/>
              </w:rPr>
              <w:t>TURISMO</w:t>
            </w:r>
            <w:ins w:id="12" w:author="unicooper1" w:date="2015-11-06T10:47:00Z">
              <w:r>
                <w:rPr>
                  <w:rFonts w:ascii="Cambria" w:hAnsi="Cambria" w:cs="Tahoma"/>
                  <w:sz w:val="22"/>
                  <w:szCs w:val="22"/>
                </w:rPr>
                <w:t xml:space="preserve"> </w:t>
              </w:r>
              <w:r>
                <w:rPr>
                  <w:rFonts w:ascii="Cambria" w:hAnsi="Cambria" w:cs="Tahoma"/>
                  <w:sz w:val="22"/>
                  <w:szCs w:val="22"/>
                </w:rPr>
                <w:br/>
                <w:t>OSPITALITA’ ALBERGHIERA</w:t>
              </w:r>
            </w:ins>
          </w:p>
          <w:p w:rsidR="00F323A7" w:rsidRPr="0095278C" w:rsidRDefault="00F323A7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F323A7" w:rsidRDefault="00F323A7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F323A7" w:rsidRPr="005E2FDB" w:rsidRDefault="00F323A7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</w:tbl>
    <w:p w:rsidR="00F323A7" w:rsidRDefault="00F323A7" w:rsidP="00F323A7">
      <w:pPr>
        <w:pStyle w:val="Testodelblocco"/>
        <w:ind w:right="-82"/>
        <w:jc w:val="left"/>
        <w:rPr>
          <w:rFonts w:ascii="Cambria" w:hAnsi="Cambria" w:cs="Tahoma"/>
          <w:b/>
          <w:iCs/>
          <w:sz w:val="22"/>
          <w:szCs w:val="22"/>
        </w:rPr>
      </w:pPr>
    </w:p>
    <w:p w:rsidR="00CC4542" w:rsidRPr="00CC4542" w:rsidRDefault="00CC4542" w:rsidP="00CC4542">
      <w:pPr>
        <w:pStyle w:val="Testodelblocco"/>
        <w:ind w:left="0" w:right="-82"/>
        <w:jc w:val="left"/>
        <w:rPr>
          <w:rFonts w:ascii="Cambria" w:hAnsi="Cambria" w:cs="Tahoma"/>
          <w:bCs/>
          <w:iCs/>
          <w:sz w:val="22"/>
          <w:szCs w:val="22"/>
        </w:rPr>
      </w:pPr>
      <w:r w:rsidRPr="00CC4542">
        <w:rPr>
          <w:rFonts w:ascii="Cambria" w:hAnsi="Cambria" w:cs="Tahoma"/>
          <w:bCs/>
          <w:iCs/>
          <w:sz w:val="22"/>
          <w:szCs w:val="22"/>
        </w:rPr>
        <w:t xml:space="preserve">In caso di più preferenze (massimo 3 Paesi) </w:t>
      </w:r>
      <w:r w:rsidRPr="00CC4542">
        <w:rPr>
          <w:rFonts w:ascii="Cambria" w:hAnsi="Cambria" w:cs="Tahoma"/>
          <w:bCs/>
          <w:iCs/>
          <w:sz w:val="22"/>
          <w:szCs w:val="22"/>
          <w:u w:val="single"/>
        </w:rPr>
        <w:t>mettere l’ordine di preferenza</w:t>
      </w:r>
      <w:r w:rsidRPr="00CC4542">
        <w:rPr>
          <w:rFonts w:ascii="Cambria" w:hAnsi="Cambria" w:cs="Tahoma"/>
          <w:bCs/>
          <w:iCs/>
          <w:sz w:val="22"/>
          <w:szCs w:val="22"/>
        </w:rPr>
        <w:t xml:space="preserve"> (con 1 indicare la prima preferenza, 2 la seconda, 3 la terza ). </w:t>
      </w:r>
    </w:p>
    <w:p w:rsidR="009E4722" w:rsidRPr="00F323A7" w:rsidRDefault="009E4722" w:rsidP="009E4722">
      <w:pPr>
        <w:pStyle w:val="Testodelblocco"/>
        <w:tabs>
          <w:tab w:val="left" w:pos="960"/>
        </w:tabs>
        <w:ind w:left="0"/>
        <w:rPr>
          <w:rFonts w:ascii="Cambria" w:hAnsi="Cambria" w:cs="Tahoma"/>
          <w:i/>
          <w:iCs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DF550A" w:rsidRPr="00C30323" w:rsidTr="00DF550A">
        <w:trPr>
          <w:trHeight w:val="329"/>
          <w:jc w:val="center"/>
        </w:trPr>
        <w:tc>
          <w:tcPr>
            <w:tcW w:w="5000" w:type="pct"/>
            <w:gridSpan w:val="2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shd w:val="clear" w:color="auto" w:fill="auto"/>
          </w:tcPr>
          <w:p w:rsidR="00DF550A" w:rsidRPr="0095278C" w:rsidRDefault="00DF550A" w:rsidP="000A1878">
            <w:pPr>
              <w:pStyle w:val="Testodelblocco"/>
              <w:ind w:left="0"/>
              <w:jc w:val="center"/>
              <w:rPr>
                <w:rFonts w:ascii="Cambria" w:hAnsi="Cambria" w:cs="Tahoma"/>
                <w:b/>
                <w:sz w:val="20"/>
              </w:rPr>
            </w:pPr>
            <w:r w:rsidRPr="0095278C">
              <w:rPr>
                <w:rFonts w:ascii="Cambria" w:hAnsi="Cambria" w:cs="Tahoma"/>
                <w:b/>
                <w:sz w:val="20"/>
              </w:rPr>
              <w:t>PAESE DI DESTINAZIONE</w:t>
            </w:r>
            <w:r w:rsidR="00CC4542">
              <w:rPr>
                <w:rFonts w:ascii="Cambria" w:hAnsi="Cambria" w:cs="Tahoma"/>
                <w:b/>
                <w:sz w:val="20"/>
              </w:rPr>
              <w:t xml:space="preserve"> (mobilità 3 mesi)</w:t>
            </w:r>
          </w:p>
        </w:tc>
      </w:tr>
      <w:tr w:rsidR="00CC4542" w:rsidRPr="00C30323" w:rsidTr="00CC4542">
        <w:trPr>
          <w:trHeight w:val="459"/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 w:rsidRPr="0095278C">
              <w:rPr>
                <w:rFonts w:ascii="Cambria" w:hAnsi="Cambria" w:cs="Tahoma"/>
                <w:bCs/>
                <w:sz w:val="20"/>
              </w:rPr>
              <w:t>FRANCIA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MALTA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PORTOGALLO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CC4542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REGNO UNITO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CC4542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SPAGNA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UNGHERIA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CC4542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SLOVENIA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AUSTRIA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POLONIA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LITUANIA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F550A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0A1878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GRECIA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</w:tbl>
    <w:p w:rsidR="005F464A" w:rsidRDefault="005F464A" w:rsidP="00136580">
      <w:pPr>
        <w:rPr>
          <w:rFonts w:ascii="Cambria" w:hAnsi="Cambria"/>
          <w:color w:val="CC3300"/>
          <w:sz w:val="40"/>
          <w:szCs w:val="4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CC4542" w:rsidRPr="00C30323" w:rsidTr="00DB41DD">
        <w:trPr>
          <w:trHeight w:val="329"/>
          <w:jc w:val="center"/>
        </w:trPr>
        <w:tc>
          <w:tcPr>
            <w:tcW w:w="5000" w:type="pct"/>
            <w:gridSpan w:val="2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shd w:val="clear" w:color="auto" w:fill="auto"/>
          </w:tcPr>
          <w:p w:rsidR="00CC4542" w:rsidRPr="0095278C" w:rsidRDefault="00CC4542" w:rsidP="00DB41DD">
            <w:pPr>
              <w:pStyle w:val="Testodelblocco"/>
              <w:ind w:left="0"/>
              <w:jc w:val="center"/>
              <w:rPr>
                <w:rFonts w:ascii="Cambria" w:hAnsi="Cambria" w:cs="Tahoma"/>
                <w:b/>
                <w:sz w:val="20"/>
              </w:rPr>
            </w:pPr>
            <w:r w:rsidRPr="0095278C">
              <w:rPr>
                <w:rFonts w:ascii="Cambria" w:hAnsi="Cambria" w:cs="Tahoma"/>
                <w:b/>
                <w:sz w:val="20"/>
              </w:rPr>
              <w:t>PAESE DI DESTINAZIONE</w:t>
            </w:r>
            <w:r>
              <w:rPr>
                <w:rFonts w:ascii="Cambria" w:hAnsi="Cambria" w:cs="Tahoma"/>
                <w:b/>
                <w:sz w:val="20"/>
              </w:rPr>
              <w:t xml:space="preserve"> (mobilità 2 SETTIMANE)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Pr="0095278C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MALTA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SLOVENIA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AUSTRIA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POLONIA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LITUANIA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  <w:tr w:rsidR="00CC4542" w:rsidRPr="00C30323" w:rsidTr="00DB41DD">
        <w:trPr>
          <w:jc w:val="center"/>
        </w:trPr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</w:p>
          <w:p w:rsidR="00CC4542" w:rsidRDefault="00CC4542" w:rsidP="00DB41DD">
            <w:pPr>
              <w:pStyle w:val="Testodelblocco"/>
              <w:ind w:left="0" w:right="142"/>
              <w:rPr>
                <w:rFonts w:ascii="Cambria" w:hAnsi="Cambria" w:cs="Tahoma"/>
                <w:bCs/>
                <w:sz w:val="20"/>
              </w:rPr>
            </w:pPr>
            <w:r>
              <w:rPr>
                <w:rFonts w:ascii="Cambria" w:hAnsi="Cambria" w:cs="Tahoma"/>
                <w:bCs/>
                <w:sz w:val="20"/>
              </w:rPr>
              <w:t>GRECIA</w:t>
            </w:r>
          </w:p>
        </w:tc>
        <w:tc>
          <w:tcPr>
            <w:tcW w:w="2500" w:type="pct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</w:tcPr>
          <w:p w:rsidR="00CC4542" w:rsidRPr="005E2FDB" w:rsidRDefault="00CC4542" w:rsidP="00DB41DD">
            <w:pPr>
              <w:pStyle w:val="Testodelblocco"/>
              <w:ind w:left="0" w:right="142"/>
              <w:jc w:val="center"/>
              <w:rPr>
                <w:rFonts w:ascii="Tahoma" w:hAnsi="Tahoma" w:cs="Tahoma"/>
                <w:iCs/>
                <w:sz w:val="28"/>
                <w:szCs w:val="28"/>
              </w:rPr>
            </w:pPr>
            <w:r w:rsidRPr="005E2FDB">
              <w:rPr>
                <w:rFonts w:ascii="Tahoma" w:hAnsi="Tahoma" w:cs="Tahoma"/>
                <w:iCs/>
                <w:sz w:val="28"/>
                <w:szCs w:val="28"/>
              </w:rPr>
              <w:t>□</w:t>
            </w:r>
          </w:p>
        </w:tc>
      </w:tr>
    </w:tbl>
    <w:p w:rsidR="00CC4542" w:rsidRPr="00AB104E" w:rsidRDefault="00CC4542" w:rsidP="00136580">
      <w:pPr>
        <w:rPr>
          <w:rFonts w:ascii="Cambria" w:hAnsi="Cambria"/>
          <w:color w:val="CC3300"/>
          <w:sz w:val="40"/>
          <w:szCs w:val="40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66"/>
      </w:tblGrid>
      <w:tr w:rsidR="00264DC2" w:rsidRPr="00264DC2" w:rsidTr="000C0DA9">
        <w:trPr>
          <w:trHeight w:val="878"/>
        </w:trPr>
        <w:tc>
          <w:tcPr>
            <w:tcW w:w="9566" w:type="dxa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vAlign w:val="center"/>
          </w:tcPr>
          <w:p w:rsidR="00264DC2" w:rsidRPr="00264DC2" w:rsidRDefault="00264DC2" w:rsidP="00C27612">
            <w:pPr>
              <w:pStyle w:val="Testodelblocco"/>
              <w:ind w:left="0"/>
              <w:rPr>
                <w:rFonts w:ascii="Cambria" w:hAnsi="Cambria" w:cs="Tahoma"/>
                <w:iCs/>
                <w:sz w:val="22"/>
                <w:szCs w:val="22"/>
              </w:rPr>
            </w:pPr>
          </w:p>
          <w:p w:rsidR="00264DC2" w:rsidRPr="00264DC2" w:rsidRDefault="00264DC2" w:rsidP="00264DC2">
            <w:pPr>
              <w:autoSpaceDE w:val="0"/>
              <w:autoSpaceDN w:val="0"/>
              <w:adjustRightInd w:val="0"/>
              <w:rPr>
                <w:rFonts w:ascii="Cambria" w:hAnsi="Cambria" w:cs="Tahoma"/>
                <w:b/>
                <w:i/>
                <w:color w:val="333399"/>
                <w:sz w:val="22"/>
                <w:szCs w:val="22"/>
                <w:u w:val="single"/>
              </w:rPr>
            </w:pPr>
            <w:r w:rsidRPr="00264DC2">
              <w:rPr>
                <w:rFonts w:ascii="Cambria" w:hAnsi="Cambria" w:cs="Tahoma"/>
                <w:b/>
                <w:i/>
                <w:color w:val="333399"/>
                <w:sz w:val="22"/>
                <w:szCs w:val="22"/>
                <w:u w:val="single"/>
              </w:rPr>
              <w:t>IL CONSIGLIO</w:t>
            </w:r>
          </w:p>
          <w:p w:rsidR="00264DC2" w:rsidRPr="00264DC2" w:rsidRDefault="00264DC2" w:rsidP="00264DC2">
            <w:pPr>
              <w:autoSpaceDE w:val="0"/>
              <w:autoSpaceDN w:val="0"/>
              <w:adjustRightInd w:val="0"/>
              <w:rPr>
                <w:rFonts w:ascii="Cambria" w:hAnsi="Cambria" w:cs="Tahoma"/>
                <w:color w:val="000000"/>
                <w:sz w:val="22"/>
                <w:szCs w:val="22"/>
              </w:rPr>
            </w:pP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Si possono indicare più destinazioni </w:t>
            </w:r>
            <w:r w:rsidR="00F323A7">
              <w:rPr>
                <w:rFonts w:ascii="Cambria" w:hAnsi="Cambria" w:cs="Tahoma"/>
                <w:color w:val="000000"/>
                <w:sz w:val="22"/>
                <w:szCs w:val="22"/>
              </w:rPr>
              <w:t>(massimo 3</w:t>
            </w:r>
            <w:r w:rsidRPr="00136580">
              <w:rPr>
                <w:rFonts w:ascii="Cambria" w:hAnsi="Cambria" w:cs="Tahoma"/>
                <w:color w:val="000000"/>
                <w:sz w:val="22"/>
                <w:szCs w:val="22"/>
              </w:rPr>
              <w:t>).</w:t>
            </w: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 E’ importante, in questo caso, </w:t>
            </w:r>
            <w:r w:rsidRPr="00264DC2">
              <w:rPr>
                <w:rFonts w:ascii="Cambria" w:hAnsi="Cambria" w:cs="Tahoma"/>
                <w:color w:val="000000"/>
                <w:sz w:val="22"/>
                <w:szCs w:val="22"/>
                <w:u w:val="single"/>
              </w:rPr>
              <w:t>essere certi del proprio interesse verso tutte le destinazioni selezionate</w:t>
            </w: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. </w:t>
            </w:r>
          </w:p>
          <w:p w:rsidR="00264DC2" w:rsidRPr="00264DC2" w:rsidRDefault="00264DC2" w:rsidP="00264DC2">
            <w:pPr>
              <w:autoSpaceDE w:val="0"/>
              <w:autoSpaceDN w:val="0"/>
              <w:adjustRightInd w:val="0"/>
              <w:rPr>
                <w:rFonts w:ascii="Cambria" w:hAnsi="Cambria" w:cs="Tahoma"/>
                <w:color w:val="000000"/>
                <w:sz w:val="22"/>
                <w:szCs w:val="22"/>
              </w:rPr>
            </w:pP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lastRenderedPageBreak/>
              <w:t xml:space="preserve">La selezione infatti viene fatta, in via prioritaria, sulla destinazione di prima scelta; nel caso in cui l’inserimento in questo Paese non vada a buon fine </w:t>
            </w:r>
            <w:r w:rsidR="00F323A7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o nel caso di molte candidature per una stessa destinazione, </w:t>
            </w: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allora verrà presentata la candidatura nella destinazione indicata come seconda o terza scelta. </w:t>
            </w:r>
          </w:p>
          <w:p w:rsidR="00264DC2" w:rsidRPr="00264DC2" w:rsidRDefault="00264DC2" w:rsidP="00F323A7">
            <w:pPr>
              <w:autoSpaceDE w:val="0"/>
              <w:autoSpaceDN w:val="0"/>
              <w:adjustRightInd w:val="0"/>
              <w:rPr>
                <w:rFonts w:ascii="Cambria" w:hAnsi="Cambria" w:cs="Tahoma"/>
                <w:color w:val="000000"/>
                <w:sz w:val="22"/>
                <w:szCs w:val="22"/>
              </w:rPr>
            </w:pP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>Ricordiamo che anche nel caso di scelta multipla la conoscenza della lingua</w:t>
            </w:r>
            <w:r w:rsidR="00F323A7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 </w:t>
            </w:r>
            <w:r w:rsidRPr="00264DC2">
              <w:rPr>
                <w:rFonts w:ascii="Cambria" w:hAnsi="Cambria" w:cs="Tahoma"/>
                <w:color w:val="000000"/>
                <w:sz w:val="22"/>
                <w:szCs w:val="22"/>
              </w:rPr>
              <w:t xml:space="preserve"> rimane un elemento necessario.</w:t>
            </w:r>
          </w:p>
          <w:p w:rsidR="00264DC2" w:rsidRPr="00264DC2" w:rsidRDefault="00264DC2" w:rsidP="00264DC2">
            <w:pPr>
              <w:pStyle w:val="Testodelblocco"/>
              <w:ind w:left="0"/>
              <w:rPr>
                <w:rFonts w:ascii="Cambria" w:hAnsi="Cambria" w:cs="Tahoma"/>
                <w:iCs/>
                <w:sz w:val="22"/>
                <w:szCs w:val="22"/>
              </w:rPr>
            </w:pPr>
          </w:p>
        </w:tc>
      </w:tr>
    </w:tbl>
    <w:p w:rsidR="00AB104E" w:rsidRDefault="00AB104E" w:rsidP="00F0333F">
      <w:pPr>
        <w:jc w:val="center"/>
        <w:rPr>
          <w:rFonts w:ascii="Cambria" w:hAnsi="Cambria"/>
          <w:color w:val="CC3300"/>
          <w:sz w:val="40"/>
          <w:szCs w:val="40"/>
        </w:rPr>
      </w:pPr>
    </w:p>
    <w:p w:rsidR="00C27612" w:rsidRDefault="00264DC2" w:rsidP="003B40B1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  <w:r w:rsidRPr="00264DC2">
        <w:rPr>
          <w:rFonts w:ascii="Cambria" w:hAnsi="Cambria" w:cs="Tahoma"/>
          <w:b/>
          <w:iCs/>
          <w:sz w:val="22"/>
          <w:szCs w:val="22"/>
        </w:rPr>
        <w:t xml:space="preserve">B) In relazione agli interessi e al settore professionale scelto, </w:t>
      </w:r>
      <w:r>
        <w:rPr>
          <w:rFonts w:ascii="Cambria" w:hAnsi="Cambria" w:cs="Tahoma"/>
          <w:b/>
          <w:iCs/>
          <w:sz w:val="22"/>
          <w:szCs w:val="22"/>
        </w:rPr>
        <w:t xml:space="preserve">specificare </w:t>
      </w:r>
      <w:r w:rsidR="00C27612">
        <w:rPr>
          <w:rFonts w:ascii="Cambria" w:hAnsi="Cambria" w:cs="Tahoma"/>
          <w:b/>
          <w:iCs/>
          <w:sz w:val="22"/>
          <w:szCs w:val="22"/>
        </w:rPr>
        <w:t>bene il tipo di tirocinio</w:t>
      </w:r>
      <w:r>
        <w:rPr>
          <w:rFonts w:ascii="Cambria" w:hAnsi="Cambria" w:cs="Tahoma"/>
          <w:b/>
          <w:iCs/>
          <w:sz w:val="22"/>
          <w:szCs w:val="22"/>
        </w:rPr>
        <w:t xml:space="preserve"> </w:t>
      </w:r>
      <w:r w:rsidRPr="00264DC2">
        <w:rPr>
          <w:rFonts w:ascii="Cambria" w:hAnsi="Cambria" w:cs="Tahoma"/>
          <w:b/>
          <w:iCs/>
          <w:sz w:val="22"/>
          <w:szCs w:val="22"/>
        </w:rPr>
        <w:t>ed elencare o descrivere alcune attività che si vorrebbero svolgere all’estero</w:t>
      </w:r>
      <w:r w:rsidR="00DF550A">
        <w:rPr>
          <w:rFonts w:ascii="Cambria" w:hAnsi="Cambria" w:cs="Tahoma"/>
          <w:b/>
          <w:iCs/>
          <w:sz w:val="22"/>
          <w:szCs w:val="22"/>
        </w:rPr>
        <w:t xml:space="preserve"> </w:t>
      </w:r>
      <w:r w:rsidR="00C27612" w:rsidRPr="00C27612">
        <w:rPr>
          <w:rFonts w:ascii="Cambria" w:hAnsi="Cambria" w:cs="Tahoma"/>
          <w:bCs/>
          <w:iCs/>
          <w:sz w:val="22"/>
          <w:szCs w:val="22"/>
        </w:rPr>
        <w:t xml:space="preserve">(ad es. se si sceglie il settore </w:t>
      </w:r>
      <w:r w:rsidR="003B40B1">
        <w:rPr>
          <w:rFonts w:ascii="Cambria" w:hAnsi="Cambria" w:cs="Tahoma"/>
          <w:bCs/>
          <w:iCs/>
          <w:sz w:val="22"/>
          <w:szCs w:val="22"/>
        </w:rPr>
        <w:t>SOCIO-SANITARIO EDUCATIVO</w:t>
      </w:r>
      <w:r w:rsidR="00C27612" w:rsidRPr="00C27612">
        <w:rPr>
          <w:rFonts w:ascii="Cambria" w:hAnsi="Cambria" w:cs="Tahoma"/>
          <w:bCs/>
          <w:iCs/>
          <w:sz w:val="22"/>
          <w:szCs w:val="22"/>
        </w:rPr>
        <w:t xml:space="preserve">, specificare il </w:t>
      </w:r>
      <w:r w:rsidR="005F464A">
        <w:rPr>
          <w:rFonts w:ascii="Cambria" w:hAnsi="Cambria" w:cs="Tahoma"/>
          <w:bCs/>
          <w:iCs/>
          <w:sz w:val="22"/>
          <w:szCs w:val="22"/>
        </w:rPr>
        <w:t>tipo di tirocinio che si vorrebbe fare; s</w:t>
      </w:r>
      <w:r w:rsidR="00C27612" w:rsidRPr="00C27612">
        <w:rPr>
          <w:rFonts w:ascii="Cambria" w:hAnsi="Cambria" w:cs="Tahoma"/>
          <w:bCs/>
          <w:iCs/>
          <w:sz w:val="22"/>
          <w:szCs w:val="22"/>
        </w:rPr>
        <w:t xml:space="preserve">e si sceglie il settore </w:t>
      </w:r>
      <w:r w:rsidR="005F464A">
        <w:rPr>
          <w:rFonts w:ascii="Cambria" w:hAnsi="Cambria" w:cs="Tahoma"/>
          <w:bCs/>
          <w:iCs/>
          <w:sz w:val="22"/>
          <w:szCs w:val="22"/>
        </w:rPr>
        <w:t>ENOGASTRONOMIA-</w:t>
      </w:r>
      <w:r w:rsidR="00C27612" w:rsidRPr="00C27612">
        <w:rPr>
          <w:rFonts w:ascii="Cambria" w:hAnsi="Cambria" w:cs="Tahoma"/>
          <w:bCs/>
          <w:iCs/>
          <w:sz w:val="22"/>
          <w:szCs w:val="22"/>
        </w:rPr>
        <w:t>RISTORAZIONE, specificare se si vuole lavorare in cucina o fare servizio ai tavoli …)</w:t>
      </w:r>
      <w:r w:rsidR="00A5115C">
        <w:rPr>
          <w:rFonts w:ascii="Cambria" w:hAnsi="Cambria" w:cs="Tahoma"/>
          <w:bCs/>
          <w:iCs/>
          <w:sz w:val="22"/>
          <w:szCs w:val="22"/>
        </w:rPr>
        <w:t>.</w:t>
      </w:r>
    </w:p>
    <w:p w:rsidR="00A5115C" w:rsidRDefault="00A5115C" w:rsidP="00A5115C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  <w:r>
        <w:rPr>
          <w:rFonts w:ascii="Cambria" w:hAnsi="Cambria" w:cs="Tahoma"/>
          <w:bCs/>
          <w:iCs/>
          <w:sz w:val="22"/>
          <w:szCs w:val="22"/>
        </w:rPr>
        <w:t>Per i partecipanti del settore AGRARIO e SOCIO-SANITARIO, è possibile inoltre indicare se si è interessati a fare un’esperienza nell’ambito “SOCIAL FARM” (es. aziende agricole in cui si sperimenta l’inclusione di categorie svantaggiate, centri di equitazione in cui si pratica l’ippoterapia, centri per la pet-terapy).</w:t>
      </w:r>
    </w:p>
    <w:p w:rsidR="00A5115C" w:rsidRDefault="00A5115C" w:rsidP="003B40B1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264DC2" w:rsidRDefault="00264DC2" w:rsidP="00A5115C">
      <w:pPr>
        <w:pStyle w:val="Testodelblocco"/>
        <w:ind w:left="0" w:right="-82"/>
        <w:rPr>
          <w:rFonts w:ascii="Cambria" w:hAnsi="Cambria" w:cs="Tahoma"/>
          <w:bCs/>
          <w:i/>
          <w:iCs/>
          <w:sz w:val="22"/>
          <w:szCs w:val="22"/>
          <w:lang w:val="en-GB"/>
        </w:rPr>
      </w:pPr>
      <w:r w:rsidRPr="00264DC2">
        <w:rPr>
          <w:rFonts w:ascii="Cambria" w:hAnsi="Cambria" w:cs="Tahoma"/>
          <w:bCs/>
          <w:i/>
          <w:iCs/>
          <w:sz w:val="22"/>
          <w:szCs w:val="22"/>
          <w:lang w:val="en-GB"/>
        </w:rPr>
        <w:t>According to the interests and to the professional sector</w:t>
      </w:r>
      <w:r w:rsidR="00A5115C">
        <w:rPr>
          <w:rFonts w:ascii="Cambria" w:hAnsi="Cambria" w:cs="Tahoma"/>
          <w:bCs/>
          <w:i/>
          <w:iCs/>
          <w:sz w:val="22"/>
          <w:szCs w:val="22"/>
          <w:lang w:val="en-GB"/>
        </w:rPr>
        <w:t xml:space="preserve"> you chose</w:t>
      </w:r>
      <w:r w:rsidRPr="00264DC2">
        <w:rPr>
          <w:rFonts w:ascii="Cambria" w:hAnsi="Cambria" w:cs="Tahoma"/>
          <w:bCs/>
          <w:i/>
          <w:iCs/>
          <w:sz w:val="22"/>
          <w:szCs w:val="22"/>
          <w:lang w:val="en-GB"/>
        </w:rPr>
        <w:t xml:space="preserve">, </w:t>
      </w:r>
      <w:r w:rsidR="00A5115C">
        <w:rPr>
          <w:rFonts w:ascii="Cambria" w:hAnsi="Cambria" w:cs="Tahoma"/>
          <w:bCs/>
          <w:i/>
          <w:iCs/>
          <w:sz w:val="22"/>
          <w:szCs w:val="22"/>
          <w:lang w:val="en-GB"/>
        </w:rPr>
        <w:t xml:space="preserve">please </w:t>
      </w:r>
      <w:r w:rsidRPr="00264DC2">
        <w:rPr>
          <w:rFonts w:ascii="Cambria" w:hAnsi="Cambria" w:cs="Tahoma"/>
          <w:bCs/>
          <w:i/>
          <w:iCs/>
          <w:sz w:val="22"/>
          <w:szCs w:val="22"/>
          <w:lang w:val="en-GB"/>
        </w:rPr>
        <w:t xml:space="preserve">describe the </w:t>
      </w:r>
      <w:r w:rsidR="00C27612">
        <w:rPr>
          <w:rFonts w:ascii="Cambria" w:hAnsi="Cambria" w:cs="Tahoma"/>
          <w:bCs/>
          <w:i/>
          <w:iCs/>
          <w:sz w:val="22"/>
          <w:szCs w:val="22"/>
          <w:lang w:val="en-GB"/>
        </w:rPr>
        <w:t xml:space="preserve">kind of placement you would like and the </w:t>
      </w:r>
      <w:r w:rsidRPr="00264DC2">
        <w:rPr>
          <w:rFonts w:ascii="Cambria" w:hAnsi="Cambria" w:cs="Tahoma"/>
          <w:bCs/>
          <w:i/>
          <w:iCs/>
          <w:sz w:val="22"/>
          <w:szCs w:val="22"/>
          <w:lang w:val="en-GB"/>
        </w:rPr>
        <w:t>activities you would like to do abroad</w:t>
      </w:r>
      <w:r w:rsidR="00C27612">
        <w:rPr>
          <w:rFonts w:ascii="Cambria" w:hAnsi="Cambria" w:cs="Tahoma"/>
          <w:bCs/>
          <w:i/>
          <w:iCs/>
          <w:sz w:val="22"/>
          <w:szCs w:val="22"/>
          <w:lang w:val="en-GB"/>
        </w:rPr>
        <w:t>.</w:t>
      </w:r>
    </w:p>
    <w:p w:rsidR="00C27612" w:rsidRDefault="00C27612" w:rsidP="00C27612">
      <w:pPr>
        <w:pStyle w:val="Testodelblocco"/>
        <w:ind w:left="0" w:right="-82"/>
        <w:rPr>
          <w:rFonts w:ascii="Cambria" w:hAnsi="Cambria" w:cs="Tahoma"/>
          <w:bCs/>
          <w:i/>
          <w:iCs/>
          <w:sz w:val="22"/>
          <w:szCs w:val="22"/>
          <w:lang w:val="en-GB"/>
        </w:rPr>
      </w:pPr>
    </w:p>
    <w:tbl>
      <w:tblPr>
        <w:tblW w:w="50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8"/>
      </w:tblGrid>
      <w:tr w:rsidR="00C27612" w:rsidRPr="00C30323" w:rsidTr="00136580">
        <w:trPr>
          <w:jc w:val="center"/>
        </w:trPr>
        <w:tc>
          <w:tcPr>
            <w:tcW w:w="5000" w:type="pct"/>
          </w:tcPr>
          <w:p w:rsidR="00136580" w:rsidRPr="00C30323" w:rsidRDefault="00C27612" w:rsidP="00136580">
            <w:pPr>
              <w:pStyle w:val="Testodelblocco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C30323">
              <w:rPr>
                <w:rFonts w:ascii="Tahoma" w:hAnsi="Tahoma" w:cs="Tahoma"/>
                <w:i/>
                <w:sz w:val="18"/>
                <w:szCs w:val="18"/>
              </w:rPr>
              <w:t xml:space="preserve">Tale sezione va compilata in </w:t>
            </w:r>
            <w:r w:rsidRPr="00136580">
              <w:rPr>
                <w:rFonts w:ascii="Tahoma" w:hAnsi="Tahoma" w:cs="Tahoma"/>
                <w:iCs/>
                <w:sz w:val="18"/>
                <w:szCs w:val="18"/>
              </w:rPr>
              <w:t>it</w:t>
            </w:r>
            <w:r w:rsidRPr="00136580">
              <w:rPr>
                <w:rFonts w:ascii="Tahoma" w:hAnsi="Tahoma" w:cs="Tahoma"/>
                <w:i/>
                <w:sz w:val="18"/>
                <w:szCs w:val="18"/>
              </w:rPr>
              <w:t xml:space="preserve">aliano </w:t>
            </w:r>
            <w:r w:rsidRPr="00C30323">
              <w:rPr>
                <w:rFonts w:ascii="Tahoma" w:hAnsi="Tahoma" w:cs="Tahoma"/>
                <w:i/>
                <w:sz w:val="18"/>
                <w:szCs w:val="18"/>
              </w:rPr>
              <w:t xml:space="preserve">e </w:t>
            </w:r>
            <w:r w:rsidR="004910D8">
              <w:rPr>
                <w:rFonts w:ascii="Tahoma" w:hAnsi="Tahoma" w:cs="Tahoma"/>
                <w:i/>
                <w:sz w:val="18"/>
                <w:szCs w:val="18"/>
              </w:rPr>
              <w:t xml:space="preserve">in </w:t>
            </w:r>
            <w:r w:rsidRPr="00C30323">
              <w:rPr>
                <w:rFonts w:ascii="Tahoma" w:hAnsi="Tahoma" w:cs="Tahoma"/>
                <w:i/>
                <w:sz w:val="18"/>
                <w:szCs w:val="18"/>
              </w:rPr>
              <w:t>inglese</w:t>
            </w:r>
            <w:r w:rsidR="00136580">
              <w:rPr>
                <w:rFonts w:ascii="Tahoma" w:hAnsi="Tahoma" w:cs="Tahoma"/>
                <w:i/>
                <w:sz w:val="18"/>
                <w:szCs w:val="18"/>
              </w:rPr>
              <w:t xml:space="preserve"> o nella lingua di ciascun Paese di destinazione scelto </w:t>
            </w:r>
          </w:p>
        </w:tc>
      </w:tr>
      <w:tr w:rsidR="00C27612" w:rsidRPr="00C30323" w:rsidTr="00136580">
        <w:trPr>
          <w:jc w:val="center"/>
        </w:trPr>
        <w:tc>
          <w:tcPr>
            <w:tcW w:w="5000" w:type="pct"/>
          </w:tcPr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  <w:r w:rsidRPr="00C30323">
              <w:rPr>
                <w:rFonts w:ascii="Tahoma" w:hAnsi="Tahoma" w:cs="Tahoma"/>
                <w:b/>
                <w:sz w:val="20"/>
              </w:rPr>
              <w:t>In  Italiano _</w:t>
            </w: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C27612" w:rsidRPr="00C30323" w:rsidRDefault="00136580" w:rsidP="00136580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In lingua _</w:t>
            </w: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C27612" w:rsidRPr="00C30323" w:rsidRDefault="00C27612" w:rsidP="00C27612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</w:tc>
      </w:tr>
      <w:tr w:rsidR="00C27612" w:rsidRPr="00C30323" w:rsidTr="00136580">
        <w:trPr>
          <w:jc w:val="center"/>
        </w:trPr>
        <w:tc>
          <w:tcPr>
            <w:tcW w:w="5000" w:type="pct"/>
          </w:tcPr>
          <w:p w:rsidR="00C27612" w:rsidRPr="00C30323" w:rsidRDefault="00C27612" w:rsidP="00C27612">
            <w:pPr>
              <w:pStyle w:val="Testodelblocco"/>
              <w:ind w:left="0"/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>
              <w:rPr>
                <w:rFonts w:ascii="Tahoma" w:hAnsi="Tahoma" w:cs="Tahoma"/>
                <w:i/>
                <w:iCs/>
                <w:sz w:val="16"/>
                <w:szCs w:val="16"/>
              </w:rPr>
              <w:t>(questo</w:t>
            </w:r>
            <w:r w:rsidRPr="00C30323">
              <w:rPr>
                <w:rFonts w:ascii="Tahoma" w:hAnsi="Tahoma" w:cs="Tahoma"/>
                <w:i/>
                <w:iCs/>
                <w:sz w:val="16"/>
                <w:szCs w:val="16"/>
              </w:rPr>
              <w:t xml:space="preserve"> riquadro può essere ampliato secondo le vostre necessità)</w:t>
            </w:r>
          </w:p>
        </w:tc>
      </w:tr>
    </w:tbl>
    <w:p w:rsidR="00C27612" w:rsidRDefault="00C27612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C27612" w:rsidRDefault="00C27612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/>
      </w:tblPr>
      <w:tblGrid>
        <w:gridCol w:w="9570"/>
      </w:tblGrid>
      <w:tr w:rsidR="00C27612" w:rsidRPr="00614F5B" w:rsidTr="00C27612">
        <w:trPr>
          <w:trHeight w:val="1641"/>
        </w:trPr>
        <w:tc>
          <w:tcPr>
            <w:tcW w:w="10597" w:type="dxa"/>
            <w:tcBorders>
              <w:top w:val="single" w:sz="12" w:space="0" w:color="333399"/>
              <w:left w:val="single" w:sz="12" w:space="0" w:color="333399"/>
              <w:bottom w:val="single" w:sz="12" w:space="0" w:color="333399"/>
              <w:right w:val="single" w:sz="12" w:space="0" w:color="333399"/>
            </w:tcBorders>
            <w:shd w:val="clear" w:color="auto" w:fill="FFFFFF"/>
            <w:vAlign w:val="center"/>
          </w:tcPr>
          <w:p w:rsidR="00C27612" w:rsidRPr="00614F5B" w:rsidRDefault="00C27612" w:rsidP="00C27612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i/>
                <w:color w:val="333399"/>
                <w:sz w:val="20"/>
                <w:szCs w:val="20"/>
                <w:u w:val="single"/>
              </w:rPr>
            </w:pPr>
            <w:r w:rsidRPr="00614F5B">
              <w:rPr>
                <w:rFonts w:ascii="Tahoma" w:hAnsi="Tahoma" w:cs="Tahoma"/>
                <w:b/>
                <w:i/>
                <w:color w:val="333399"/>
                <w:sz w:val="20"/>
                <w:szCs w:val="20"/>
                <w:u w:val="single"/>
              </w:rPr>
              <w:t>IL CONSIGLIO</w:t>
            </w:r>
          </w:p>
          <w:p w:rsidR="00C27612" w:rsidRPr="00614F5B" w:rsidRDefault="00C27612" w:rsidP="00C2761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14F5B">
              <w:rPr>
                <w:rFonts w:ascii="Tahoma" w:hAnsi="Tahoma" w:cs="Tahoma"/>
                <w:color w:val="000000"/>
                <w:sz w:val="20"/>
                <w:szCs w:val="20"/>
              </w:rPr>
              <w:t xml:space="preserve">Nella compilazione di questa sezione, consigliamo di fornire indicazioni realistiche, rapportate alla durata del tirocinio, alle proprie competenze linguistiche o all’esperienza e alla propria preparazione generale. </w:t>
            </w:r>
          </w:p>
          <w:p w:rsidR="00C27612" w:rsidRPr="00614F5B" w:rsidRDefault="00C27612" w:rsidP="00C27612">
            <w:pPr>
              <w:pStyle w:val="Testodelblocco"/>
              <w:ind w:left="0" w:right="0"/>
              <w:rPr>
                <w:rFonts w:ascii="Tahoma" w:hAnsi="Tahoma" w:cs="Tahoma"/>
                <w:i/>
                <w:iCs/>
                <w:sz w:val="20"/>
              </w:rPr>
            </w:pPr>
            <w:r w:rsidRPr="00614F5B">
              <w:rPr>
                <w:rFonts w:ascii="Tahoma" w:eastAsia="Calibri" w:hAnsi="Tahoma" w:cs="Tahoma"/>
                <w:snapToGrid/>
                <w:color w:val="000000"/>
                <w:sz w:val="20"/>
                <w:lang w:eastAsia="en-US"/>
              </w:rPr>
              <w:t>Occorre indicare i propri bisogni formativi, ciò che si è interessati a fare all’estero, indicando mansioni specifiche o compiti, cercando di essere il più realistici possibile. Questo aiuterà ad individuare il tirocinio più adatto per il candidato.</w:t>
            </w:r>
          </w:p>
        </w:tc>
      </w:tr>
    </w:tbl>
    <w:p w:rsidR="004910D8" w:rsidRDefault="004910D8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4910D8" w:rsidRDefault="004910D8" w:rsidP="004910D8">
      <w:pPr>
        <w:pStyle w:val="Testodelblocco"/>
        <w:ind w:left="0"/>
        <w:rPr>
          <w:rFonts w:ascii="Cambria" w:hAnsi="Cambria" w:cs="Tahoma"/>
          <w:bCs/>
          <w:iCs/>
          <w:sz w:val="22"/>
          <w:szCs w:val="22"/>
        </w:rPr>
      </w:pPr>
    </w:p>
    <w:p w:rsidR="004910D8" w:rsidRPr="00614F5B" w:rsidRDefault="004910D8" w:rsidP="004910D8">
      <w:pPr>
        <w:pStyle w:val="Testodelblocco"/>
        <w:ind w:left="0"/>
        <w:rPr>
          <w:rFonts w:ascii="Tahoma" w:hAnsi="Tahoma" w:cs="Tahoma"/>
          <w:b/>
          <w:iCs/>
          <w:sz w:val="20"/>
        </w:rPr>
      </w:pPr>
      <w:r w:rsidRPr="00614F5B">
        <w:rPr>
          <w:rFonts w:ascii="Tahoma" w:hAnsi="Tahoma" w:cs="Tahoma"/>
          <w:b/>
          <w:iCs/>
          <w:sz w:val="20"/>
        </w:rPr>
        <w:t xml:space="preserve">C) </w:t>
      </w:r>
      <w:r>
        <w:rPr>
          <w:rFonts w:ascii="Tahoma" w:hAnsi="Tahoma" w:cs="Tahoma"/>
          <w:b/>
          <w:iCs/>
          <w:sz w:val="20"/>
        </w:rPr>
        <w:t>Descrivere</w:t>
      </w:r>
      <w:r w:rsidRPr="00614F5B">
        <w:rPr>
          <w:rFonts w:ascii="Tahoma" w:hAnsi="Tahoma" w:cs="Tahoma"/>
          <w:b/>
          <w:iCs/>
          <w:sz w:val="20"/>
        </w:rPr>
        <w:t xml:space="preserve"> le principali ragioni per cui si intende partecipare al progetto “</w:t>
      </w:r>
      <w:r>
        <w:rPr>
          <w:rFonts w:ascii="Tahoma" w:hAnsi="Tahoma" w:cs="Tahoma"/>
          <w:b/>
          <w:iCs/>
          <w:sz w:val="20"/>
        </w:rPr>
        <w:t>MADE IN EUROPE</w:t>
      </w:r>
      <w:r w:rsidR="003B40B1">
        <w:rPr>
          <w:rFonts w:ascii="Tahoma" w:hAnsi="Tahoma" w:cs="Tahoma"/>
          <w:b/>
          <w:iCs/>
          <w:sz w:val="20"/>
        </w:rPr>
        <w:t>+</w:t>
      </w:r>
      <w:r w:rsidRPr="00614F5B">
        <w:rPr>
          <w:rFonts w:ascii="Tahoma" w:hAnsi="Tahoma" w:cs="Tahoma"/>
          <w:b/>
          <w:iCs/>
          <w:sz w:val="20"/>
        </w:rPr>
        <w:t>” e che cosa ci si aspetta da questa esperienza.</w:t>
      </w:r>
    </w:p>
    <w:p w:rsidR="004910D8" w:rsidRDefault="004910D8" w:rsidP="004910D8">
      <w:pPr>
        <w:pStyle w:val="Testodelblocco"/>
        <w:ind w:left="0"/>
        <w:rPr>
          <w:rFonts w:ascii="Tahoma" w:hAnsi="Tahoma" w:cs="Tahoma"/>
          <w:bCs/>
          <w:i/>
          <w:iCs/>
          <w:sz w:val="20"/>
          <w:lang w:val="en-GB"/>
        </w:rPr>
      </w:pPr>
      <w:r w:rsidRPr="00614F5B">
        <w:rPr>
          <w:rFonts w:ascii="Tahoma" w:hAnsi="Tahoma" w:cs="Tahoma"/>
          <w:bCs/>
          <w:i/>
          <w:iCs/>
          <w:sz w:val="20"/>
          <w:lang w:val="en-GB"/>
        </w:rPr>
        <w:t>We kindly ask you to briefly describe the main motivations of your wish to participate to “</w:t>
      </w:r>
      <w:r>
        <w:rPr>
          <w:rFonts w:ascii="Tahoma" w:hAnsi="Tahoma" w:cs="Tahoma"/>
          <w:bCs/>
          <w:i/>
          <w:iCs/>
          <w:sz w:val="20"/>
          <w:lang w:val="en-GB"/>
        </w:rPr>
        <w:t xml:space="preserve">MADE IN </w:t>
      </w:r>
      <w:smartTag w:uri="urn:schemas-microsoft-com:office:smarttags" w:element="place">
        <w:r>
          <w:rPr>
            <w:rFonts w:ascii="Tahoma" w:hAnsi="Tahoma" w:cs="Tahoma"/>
            <w:bCs/>
            <w:i/>
            <w:iCs/>
            <w:sz w:val="20"/>
            <w:lang w:val="en-GB"/>
          </w:rPr>
          <w:t>EUROPE</w:t>
        </w:r>
      </w:smartTag>
      <w:r w:rsidRPr="00614F5B">
        <w:rPr>
          <w:rFonts w:ascii="Tahoma" w:hAnsi="Tahoma" w:cs="Tahoma"/>
          <w:bCs/>
          <w:i/>
          <w:iCs/>
          <w:sz w:val="20"/>
          <w:lang w:val="en-GB"/>
        </w:rPr>
        <w:t>” project and what you expect from this experience.</w:t>
      </w:r>
    </w:p>
    <w:p w:rsidR="004910D8" w:rsidRDefault="004910D8" w:rsidP="004910D8">
      <w:pPr>
        <w:pStyle w:val="Testodelblocco"/>
        <w:ind w:left="0"/>
        <w:rPr>
          <w:rFonts w:ascii="Tahoma" w:hAnsi="Tahoma" w:cs="Tahoma"/>
          <w:bCs/>
          <w:i/>
          <w:iCs/>
          <w:sz w:val="20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910D8" w:rsidRPr="00C30323" w:rsidTr="00C4244F">
        <w:trPr>
          <w:jc w:val="center"/>
        </w:trPr>
        <w:tc>
          <w:tcPr>
            <w:tcW w:w="5000" w:type="pct"/>
            <w:shd w:val="clear" w:color="auto" w:fill="auto"/>
          </w:tcPr>
          <w:p w:rsidR="004910D8" w:rsidRDefault="00136580" w:rsidP="004910D8">
            <w:r w:rsidRPr="00C30323">
              <w:rPr>
                <w:rFonts w:ascii="Tahoma" w:hAnsi="Tahoma" w:cs="Tahoma"/>
                <w:i/>
                <w:sz w:val="18"/>
                <w:szCs w:val="18"/>
              </w:rPr>
              <w:t xml:space="preserve">Tale sezione va compilata in </w:t>
            </w:r>
            <w:r w:rsidRPr="00136580">
              <w:rPr>
                <w:rFonts w:ascii="Tahoma" w:hAnsi="Tahoma" w:cs="Tahoma"/>
                <w:iCs/>
                <w:sz w:val="18"/>
                <w:szCs w:val="18"/>
              </w:rPr>
              <w:t>it</w:t>
            </w:r>
            <w:r w:rsidRPr="00136580">
              <w:rPr>
                <w:rFonts w:ascii="Tahoma" w:hAnsi="Tahoma" w:cs="Tahoma"/>
                <w:i/>
                <w:sz w:val="18"/>
                <w:szCs w:val="18"/>
              </w:rPr>
              <w:t xml:space="preserve">aliano </w:t>
            </w:r>
            <w:r w:rsidRPr="00C30323">
              <w:rPr>
                <w:rFonts w:ascii="Tahoma" w:hAnsi="Tahoma" w:cs="Tahoma"/>
                <w:i/>
                <w:sz w:val="18"/>
                <w:szCs w:val="18"/>
              </w:rPr>
              <w:t xml:space="preserve">e </w:t>
            </w:r>
            <w:r>
              <w:rPr>
                <w:rFonts w:ascii="Tahoma" w:hAnsi="Tahoma" w:cs="Tahoma"/>
                <w:i/>
                <w:sz w:val="18"/>
                <w:szCs w:val="18"/>
              </w:rPr>
              <w:t xml:space="preserve">in </w:t>
            </w:r>
            <w:r w:rsidRPr="00C30323">
              <w:rPr>
                <w:rFonts w:ascii="Tahoma" w:hAnsi="Tahoma" w:cs="Tahoma"/>
                <w:i/>
                <w:sz w:val="18"/>
                <w:szCs w:val="18"/>
              </w:rPr>
              <w:t>inglese</w:t>
            </w:r>
            <w:r>
              <w:rPr>
                <w:rFonts w:ascii="Tahoma" w:hAnsi="Tahoma" w:cs="Tahoma"/>
                <w:i/>
                <w:sz w:val="18"/>
                <w:szCs w:val="18"/>
              </w:rPr>
              <w:t xml:space="preserve"> o nella lingua di ciascun Paese di destinazione scelto</w:t>
            </w:r>
          </w:p>
        </w:tc>
      </w:tr>
      <w:tr w:rsidR="004910D8" w:rsidRPr="00C30323" w:rsidTr="004910D8">
        <w:trPr>
          <w:jc w:val="center"/>
        </w:trPr>
        <w:tc>
          <w:tcPr>
            <w:tcW w:w="5000" w:type="pct"/>
          </w:tcPr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  <w:r w:rsidRPr="00C30323">
              <w:rPr>
                <w:rFonts w:ascii="Tahoma" w:hAnsi="Tahoma" w:cs="Tahoma"/>
                <w:b/>
                <w:sz w:val="20"/>
              </w:rPr>
              <w:t>In  Italiano _</w:t>
            </w: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sz w:val="20"/>
              </w:rPr>
            </w:pPr>
            <w:r w:rsidRPr="00C30323">
              <w:rPr>
                <w:rFonts w:ascii="Tahoma" w:hAnsi="Tahoma" w:cs="Tahoma"/>
                <w:b/>
                <w:sz w:val="20"/>
              </w:rPr>
              <w:t>In lingua _</w:t>
            </w: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  <w:p w:rsidR="004910D8" w:rsidRPr="00C30323" w:rsidRDefault="004910D8" w:rsidP="004910D8">
            <w:pPr>
              <w:pStyle w:val="Testodelblocco"/>
              <w:ind w:left="0"/>
              <w:rPr>
                <w:rFonts w:ascii="Tahoma" w:hAnsi="Tahoma" w:cs="Tahoma"/>
                <w:b/>
                <w:color w:val="333399"/>
                <w:sz w:val="22"/>
                <w:szCs w:val="22"/>
              </w:rPr>
            </w:pPr>
          </w:p>
        </w:tc>
      </w:tr>
      <w:tr w:rsidR="004910D8" w:rsidRPr="00C30323" w:rsidTr="004910D8">
        <w:trPr>
          <w:jc w:val="center"/>
        </w:trPr>
        <w:tc>
          <w:tcPr>
            <w:tcW w:w="5000" w:type="pct"/>
          </w:tcPr>
          <w:p w:rsidR="004910D8" w:rsidRPr="00C30323" w:rsidRDefault="004910D8" w:rsidP="004910D8">
            <w:pPr>
              <w:pStyle w:val="Testodelblocco"/>
              <w:ind w:left="0"/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>
              <w:rPr>
                <w:rFonts w:ascii="Tahoma" w:hAnsi="Tahoma" w:cs="Tahoma"/>
                <w:i/>
                <w:iCs/>
                <w:sz w:val="16"/>
                <w:szCs w:val="16"/>
              </w:rPr>
              <w:lastRenderedPageBreak/>
              <w:t xml:space="preserve">(questo </w:t>
            </w:r>
            <w:r w:rsidRPr="00C30323">
              <w:rPr>
                <w:rFonts w:ascii="Tahoma" w:hAnsi="Tahoma" w:cs="Tahoma"/>
                <w:i/>
                <w:iCs/>
                <w:sz w:val="16"/>
                <w:szCs w:val="16"/>
              </w:rPr>
              <w:t>riquadro può essere ampliato secondo le vostre necessità)</w:t>
            </w:r>
          </w:p>
        </w:tc>
      </w:tr>
    </w:tbl>
    <w:p w:rsidR="004910D8" w:rsidRDefault="004910D8" w:rsidP="004910D8">
      <w:pPr>
        <w:pStyle w:val="Testodelblocco"/>
        <w:ind w:left="0"/>
        <w:rPr>
          <w:rFonts w:ascii="Tahoma" w:hAnsi="Tahoma" w:cs="Tahoma"/>
          <w:bCs/>
          <w:sz w:val="20"/>
        </w:rPr>
      </w:pPr>
    </w:p>
    <w:p w:rsidR="004910D8" w:rsidRPr="004910D8" w:rsidRDefault="004910D8" w:rsidP="004910D8">
      <w:pPr>
        <w:pStyle w:val="Testodelblocco"/>
        <w:ind w:left="0"/>
        <w:rPr>
          <w:rFonts w:ascii="Tahoma" w:hAnsi="Tahoma" w:cs="Tahoma"/>
          <w:bCs/>
          <w:sz w:val="20"/>
        </w:rPr>
      </w:pPr>
    </w:p>
    <w:p w:rsidR="003B40B1" w:rsidRPr="003B40B1" w:rsidRDefault="004910D8" w:rsidP="003B40B1">
      <w:pPr>
        <w:pStyle w:val="Corpodeltes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iCs/>
          <w:sz w:val="20"/>
        </w:rPr>
      </w:pPr>
      <w:r w:rsidRPr="00EC31B8">
        <w:rPr>
          <w:rFonts w:ascii="Tahoma" w:hAnsi="Tahoma" w:cs="Tahoma"/>
          <w:iCs/>
          <w:sz w:val="20"/>
        </w:rPr>
        <w:t>Il/La sottoscritto/a, consapevole che la presentazione di dichiarazioni non veritiere comporta le sanzioni penali previste dall’art. 76 del DPR 28 dicembre 2000, n. 445 dichiara che i dati riportati sul presente modulo sono completi e veritieri.</w:t>
      </w:r>
      <w:r w:rsidR="003B40B1">
        <w:rPr>
          <w:rFonts w:ascii="Tahoma" w:hAnsi="Tahoma" w:cs="Tahoma"/>
          <w:iCs/>
          <w:sz w:val="20"/>
        </w:rPr>
        <w:t xml:space="preserve"> </w:t>
      </w:r>
    </w:p>
    <w:p w:rsidR="004910D8" w:rsidRPr="00614F5B" w:rsidRDefault="004910D8" w:rsidP="003B40B1">
      <w:pPr>
        <w:pStyle w:val="Corpodeltes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i/>
          <w:sz w:val="20"/>
        </w:rPr>
      </w:pPr>
    </w:p>
    <w:p w:rsidR="00EC31B8" w:rsidRDefault="00EC31B8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3B40B1" w:rsidRPr="00A5115C" w:rsidRDefault="003B40B1" w:rsidP="00A5115C">
      <w:pPr>
        <w:tabs>
          <w:tab w:val="center" w:pos="1379"/>
        </w:tabs>
        <w:ind w:right="186"/>
        <w:jc w:val="both"/>
        <w:rPr>
          <w:rFonts w:ascii="Tahoma" w:hAnsi="Tahoma" w:cs="Tahoma"/>
          <w:sz w:val="20"/>
          <w:szCs w:val="20"/>
        </w:rPr>
      </w:pPr>
      <w:r w:rsidRPr="00A5115C">
        <w:rPr>
          <w:rFonts w:ascii="Tahoma" w:hAnsi="Tahoma" w:cs="Tahoma"/>
          <w:sz w:val="20"/>
          <w:szCs w:val="20"/>
        </w:rPr>
        <w:t xml:space="preserve">Il/La sottoscritto/a autorizza il trattamento dei propri dati personali, </w:t>
      </w:r>
      <w:r w:rsidRPr="00A5115C">
        <w:rPr>
          <w:rFonts w:ascii="Tahoma" w:hAnsi="Tahoma" w:cs="Tahoma"/>
          <w:color w:val="000000"/>
          <w:sz w:val="20"/>
          <w:szCs w:val="20"/>
        </w:rPr>
        <w:t xml:space="preserve">ai sensi del D.Lgs. 196/2003 e del Regolamento UE 2016/679 relativo alla protezione delle persone fisiche con riguardo al trattamento dei dati personali, </w:t>
      </w:r>
      <w:r w:rsidR="00A5115C">
        <w:rPr>
          <w:rFonts w:ascii="Tahoma" w:hAnsi="Tahoma" w:cs="Tahoma"/>
          <w:color w:val="000000"/>
          <w:sz w:val="20"/>
          <w:szCs w:val="20"/>
        </w:rPr>
        <w:t xml:space="preserve">che </w:t>
      </w:r>
      <w:r w:rsidRPr="00A5115C">
        <w:rPr>
          <w:rFonts w:ascii="Tahoma" w:hAnsi="Tahoma" w:cs="Tahoma"/>
          <w:color w:val="000000"/>
          <w:sz w:val="20"/>
          <w:szCs w:val="20"/>
        </w:rPr>
        <w:t>saranno trattati esclusivamente per le finalità di gestione della presente procedura e degli eventuali procedimenti di assegnazione e organizzazione delle mobilità all’estero.</w:t>
      </w:r>
    </w:p>
    <w:p w:rsidR="00EC31B8" w:rsidRDefault="00EC31B8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EC31B8" w:rsidRDefault="00EC31B8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A5115C" w:rsidRDefault="00A5115C" w:rsidP="00C27612">
      <w:pPr>
        <w:pStyle w:val="Testodelblocco"/>
        <w:ind w:left="0" w:right="-82"/>
        <w:rPr>
          <w:rFonts w:ascii="Cambria" w:hAnsi="Cambria" w:cs="Tahoma"/>
          <w:bCs/>
          <w:iCs/>
          <w:sz w:val="22"/>
          <w:szCs w:val="22"/>
        </w:rPr>
      </w:pPr>
    </w:p>
    <w:p w:rsidR="00EC31B8" w:rsidRPr="00A5115C" w:rsidRDefault="00EC31B8" w:rsidP="00A5115C">
      <w:pPr>
        <w:rPr>
          <w:rFonts w:ascii="Cambria" w:hAnsi="Cambria" w:cs="Tahoma"/>
        </w:rPr>
      </w:pPr>
      <w:r w:rsidRPr="00EC31B8">
        <w:t xml:space="preserve">Data </w:t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  <w:t xml:space="preserve">_______________________________                          Firma </w:t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Pr="00EC31B8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="00A5115C">
        <w:softHyphen/>
      </w:r>
      <w:r w:rsidRPr="00EC31B8">
        <w:t>__________________________</w:t>
      </w:r>
    </w:p>
    <w:sectPr w:rsidR="00EC31B8" w:rsidRPr="00A5115C">
      <w:footnotePr>
        <w:numStart w:val="2"/>
      </w:footnotePr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B43" w:rsidRDefault="00AC7B43" w:rsidP="009E4722">
      <w:pPr>
        <w:pStyle w:val="Testodelblocco"/>
      </w:pPr>
      <w:r>
        <w:separator/>
      </w:r>
    </w:p>
  </w:endnote>
  <w:endnote w:type="continuationSeparator" w:id="0">
    <w:p w:rsidR="00AC7B43" w:rsidRDefault="00AC7B43" w:rsidP="009E4722">
      <w:pPr>
        <w:pStyle w:val="Testodelblocc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B43" w:rsidRDefault="00AC7B43" w:rsidP="009E4722">
      <w:pPr>
        <w:pStyle w:val="Testodelblocco"/>
      </w:pPr>
      <w:r>
        <w:separator/>
      </w:r>
    </w:p>
  </w:footnote>
  <w:footnote w:type="continuationSeparator" w:id="0">
    <w:p w:rsidR="00AC7B43" w:rsidRDefault="00AC7B43" w:rsidP="009E4722">
      <w:pPr>
        <w:pStyle w:val="Testodelblocc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29B8"/>
    <w:multiLevelType w:val="hybridMultilevel"/>
    <w:tmpl w:val="D014154E"/>
    <w:lvl w:ilvl="0" w:tplc="0410000D">
      <w:start w:val="1"/>
      <w:numFmt w:val="bullet"/>
      <w:lvlText w:val="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25"/>
        </w:tabs>
        <w:ind w:left="6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45"/>
        </w:tabs>
        <w:ind w:left="7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65"/>
        </w:tabs>
        <w:ind w:left="8265" w:hanging="360"/>
      </w:pPr>
      <w:rPr>
        <w:rFonts w:ascii="Wingdings" w:hAnsi="Wingdings" w:hint="default"/>
      </w:rPr>
    </w:lvl>
  </w:abstractNum>
  <w:abstractNum w:abstractNumId="1">
    <w:nsid w:val="03F619BD"/>
    <w:multiLevelType w:val="hybridMultilevel"/>
    <w:tmpl w:val="58FACAE0"/>
    <w:lvl w:ilvl="0" w:tplc="01DCCD6C">
      <w:start w:val="6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Cambria" w:eastAsia="Times New Roman" w:hAnsi="Cambri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1E071F45"/>
    <w:multiLevelType w:val="hybridMultilevel"/>
    <w:tmpl w:val="F368673A"/>
    <w:lvl w:ilvl="0" w:tplc="E2FA1D3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BC193F"/>
    <w:multiLevelType w:val="hybridMultilevel"/>
    <w:tmpl w:val="6C66F2C4"/>
    <w:lvl w:ilvl="0" w:tplc="0A1E5D58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8167228"/>
    <w:multiLevelType w:val="hybridMultilevel"/>
    <w:tmpl w:val="2F9CDDB4"/>
    <w:lvl w:ilvl="0" w:tplc="8842CACA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480B0A4B"/>
    <w:multiLevelType w:val="hybridMultilevel"/>
    <w:tmpl w:val="5F723772"/>
    <w:lvl w:ilvl="0" w:tplc="61BAB8C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892923"/>
    <w:multiLevelType w:val="hybridMultilevel"/>
    <w:tmpl w:val="ABEAB12E"/>
    <w:lvl w:ilvl="0" w:tplc="0410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0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trackRevisions/>
  <w:defaultTabStop w:val="708"/>
  <w:hyphenationZone w:val="283"/>
  <w:characterSpacingControl w:val="doNotCompress"/>
  <w:footnotePr>
    <w:numStart w:val="2"/>
    <w:footnote w:id="-1"/>
    <w:footnote w:id="0"/>
  </w:footnotePr>
  <w:endnotePr>
    <w:endnote w:id="-1"/>
    <w:endnote w:id="0"/>
  </w:endnotePr>
  <w:compat/>
  <w:rsids>
    <w:rsidRoot w:val="00F0333F"/>
    <w:rsid w:val="00054D85"/>
    <w:rsid w:val="00070F99"/>
    <w:rsid w:val="000908F8"/>
    <w:rsid w:val="00090990"/>
    <w:rsid w:val="000A1878"/>
    <w:rsid w:val="000B259B"/>
    <w:rsid w:val="000C0DA9"/>
    <w:rsid w:val="000F2620"/>
    <w:rsid w:val="00136580"/>
    <w:rsid w:val="001B0A0B"/>
    <w:rsid w:val="002369AF"/>
    <w:rsid w:val="00264DC2"/>
    <w:rsid w:val="002750FA"/>
    <w:rsid w:val="00297C02"/>
    <w:rsid w:val="002A0C7D"/>
    <w:rsid w:val="002A596F"/>
    <w:rsid w:val="002C707F"/>
    <w:rsid w:val="002D40A9"/>
    <w:rsid w:val="00335208"/>
    <w:rsid w:val="00372EEE"/>
    <w:rsid w:val="00393D4D"/>
    <w:rsid w:val="003961C5"/>
    <w:rsid w:val="003B40B1"/>
    <w:rsid w:val="00410D2D"/>
    <w:rsid w:val="004910D8"/>
    <w:rsid w:val="00565979"/>
    <w:rsid w:val="00577EB2"/>
    <w:rsid w:val="005E2FDB"/>
    <w:rsid w:val="005F464A"/>
    <w:rsid w:val="006E44C3"/>
    <w:rsid w:val="007F73C8"/>
    <w:rsid w:val="007F7731"/>
    <w:rsid w:val="00823826"/>
    <w:rsid w:val="008465D0"/>
    <w:rsid w:val="00861A78"/>
    <w:rsid w:val="00880CF5"/>
    <w:rsid w:val="008A12A1"/>
    <w:rsid w:val="0095278C"/>
    <w:rsid w:val="009E4722"/>
    <w:rsid w:val="00A0779C"/>
    <w:rsid w:val="00A12AA5"/>
    <w:rsid w:val="00A45CF9"/>
    <w:rsid w:val="00A5115C"/>
    <w:rsid w:val="00A74993"/>
    <w:rsid w:val="00A96C7A"/>
    <w:rsid w:val="00AB104E"/>
    <w:rsid w:val="00AB5140"/>
    <w:rsid w:val="00AB7739"/>
    <w:rsid w:val="00AC7B43"/>
    <w:rsid w:val="00B119E4"/>
    <w:rsid w:val="00C27612"/>
    <w:rsid w:val="00C4244F"/>
    <w:rsid w:val="00C6431D"/>
    <w:rsid w:val="00C8234A"/>
    <w:rsid w:val="00CC4542"/>
    <w:rsid w:val="00CE367E"/>
    <w:rsid w:val="00D31635"/>
    <w:rsid w:val="00D342BD"/>
    <w:rsid w:val="00D34D37"/>
    <w:rsid w:val="00D7073C"/>
    <w:rsid w:val="00DB41DD"/>
    <w:rsid w:val="00DD4038"/>
    <w:rsid w:val="00DD6AAE"/>
    <w:rsid w:val="00DF550A"/>
    <w:rsid w:val="00E90915"/>
    <w:rsid w:val="00EC2E6B"/>
    <w:rsid w:val="00EC31B8"/>
    <w:rsid w:val="00F00959"/>
    <w:rsid w:val="00F0333F"/>
    <w:rsid w:val="00F24FCE"/>
    <w:rsid w:val="00F2566B"/>
    <w:rsid w:val="00F323A7"/>
    <w:rsid w:val="00F412D1"/>
    <w:rsid w:val="00F93DBC"/>
    <w:rsid w:val="00FF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9">
    <w:name w:val="heading 9"/>
    <w:basedOn w:val="Normale"/>
    <w:next w:val="Normale"/>
    <w:qFormat/>
    <w:rsid w:val="00264DC2"/>
    <w:pPr>
      <w:keepNext/>
      <w:widowControl w:val="0"/>
      <w:spacing w:line="360" w:lineRule="auto"/>
      <w:jc w:val="center"/>
      <w:outlineLvl w:val="8"/>
    </w:pPr>
    <w:rPr>
      <w:rFonts w:ascii="Arial" w:hAnsi="Arial" w:cs="Arial"/>
      <w:b/>
      <w:bCs/>
      <w:snapToGrid w:val="0"/>
      <w:szCs w:val="20"/>
      <w:u w:val="singl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deltesto2">
    <w:name w:val="Body Text 2"/>
    <w:basedOn w:val="Normale"/>
    <w:link w:val="Corpodeltesto2Carattere"/>
    <w:semiHidden/>
    <w:rsid w:val="001B0A0B"/>
    <w:pPr>
      <w:widowControl w:val="0"/>
      <w:shd w:val="pct5" w:color="auto" w:fill="auto"/>
      <w:jc w:val="center"/>
    </w:pPr>
    <w:rPr>
      <w:rFonts w:ascii="Arial" w:hAnsi="Arial" w:cs="Arial"/>
      <w:bCs/>
      <w:snapToGrid w:val="0"/>
      <w:sz w:val="28"/>
      <w:szCs w:val="20"/>
    </w:rPr>
  </w:style>
  <w:style w:type="character" w:customStyle="1" w:styleId="Corpodeltesto2Carattere">
    <w:name w:val="Corpo del testo 2 Carattere"/>
    <w:link w:val="Corpodeltesto2"/>
    <w:semiHidden/>
    <w:rsid w:val="001B0A0B"/>
    <w:rPr>
      <w:rFonts w:ascii="Arial" w:hAnsi="Arial" w:cs="Arial"/>
      <w:bCs/>
      <w:snapToGrid w:val="0"/>
      <w:sz w:val="28"/>
      <w:lang w:val="it-IT" w:eastAsia="it-IT" w:bidi="ar-SA"/>
    </w:rPr>
  </w:style>
  <w:style w:type="character" w:customStyle="1" w:styleId="CarattereCarattere3">
    <w:name w:val=" Carattere Carattere3"/>
    <w:basedOn w:val="Carpredefinitoparagrafo"/>
    <w:semiHidden/>
    <w:rsid w:val="00297C02"/>
    <w:rPr>
      <w:rFonts w:ascii="Arial" w:eastAsia="Times New Roman" w:hAnsi="Arial" w:cs="Arial"/>
      <w:bCs/>
      <w:snapToGrid w:val="0"/>
      <w:sz w:val="28"/>
      <w:shd w:val="pct5" w:color="auto" w:fill="auto"/>
    </w:rPr>
  </w:style>
  <w:style w:type="paragraph" w:styleId="Corpodeltesto3">
    <w:name w:val="Body Text 3"/>
    <w:basedOn w:val="Normale"/>
    <w:rsid w:val="00297C02"/>
    <w:pPr>
      <w:spacing w:after="120"/>
    </w:pPr>
    <w:rPr>
      <w:sz w:val="16"/>
      <w:szCs w:val="16"/>
    </w:rPr>
  </w:style>
  <w:style w:type="paragraph" w:styleId="Testodelblocco">
    <w:name w:val="Block Text"/>
    <w:basedOn w:val="Normale"/>
    <w:semiHidden/>
    <w:rsid w:val="00FF26A6"/>
    <w:pPr>
      <w:widowControl w:val="0"/>
      <w:ind w:left="142" w:right="141"/>
      <w:jc w:val="both"/>
    </w:pPr>
    <w:rPr>
      <w:rFonts w:ascii="Footlight MT Light" w:hAnsi="Footlight MT Light"/>
      <w:snapToGrid w:val="0"/>
      <w:szCs w:val="20"/>
    </w:rPr>
  </w:style>
  <w:style w:type="character" w:styleId="Collegamentoipertestuale">
    <w:name w:val="Hyperlink"/>
    <w:basedOn w:val="Carpredefinitoparagrafo"/>
    <w:rsid w:val="00FF26A6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AB104E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semiHidden/>
    <w:locked/>
    <w:rsid w:val="00AB104E"/>
    <w:rPr>
      <w:sz w:val="24"/>
      <w:szCs w:val="24"/>
      <w:lang w:val="it-IT" w:eastAsia="it-IT" w:bidi="ar-SA"/>
    </w:rPr>
  </w:style>
  <w:style w:type="paragraph" w:styleId="Testonotaapidipagina">
    <w:name w:val="footnote text"/>
    <w:basedOn w:val="Normale"/>
    <w:semiHidden/>
    <w:rsid w:val="00EC31B8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EC31B8"/>
    <w:rPr>
      <w:vertAlign w:val="superscript"/>
    </w:rPr>
  </w:style>
  <w:style w:type="character" w:customStyle="1" w:styleId="CarattereCarattere1">
    <w:name w:val=" Carattere Carattere1"/>
    <w:semiHidden/>
    <w:locked/>
    <w:rsid w:val="00F323A7"/>
    <w:rPr>
      <w:rFonts w:ascii="Arial" w:hAnsi="Arial" w:cs="Arial"/>
      <w:b/>
      <w:iCs/>
      <w:lang w:val="it-IT" w:eastAsia="it-IT" w:bidi="ar-SA"/>
    </w:rPr>
  </w:style>
  <w:style w:type="paragraph" w:styleId="Testofumetto">
    <w:name w:val="Balloon Text"/>
    <w:basedOn w:val="Normale"/>
    <w:semiHidden/>
    <w:rsid w:val="00F323A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70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recoop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arabobowski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://www.adaschio.gov.it/wp_it/wp-content/uploads/2013/09/128156_Logo_Erasmus___60k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CANDIDATURA</vt:lpstr>
    </vt:vector>
  </TitlesOfParts>
  <Company>Hewlett-Packard Company</Company>
  <LinksUpToDate>false</LinksUpToDate>
  <CharactersWithSpaces>7395</CharactersWithSpaces>
  <SharedDoc>false</SharedDoc>
  <HLinks>
    <vt:vector size="18" baseType="variant">
      <vt:variant>
        <vt:i4>8257652</vt:i4>
      </vt:variant>
      <vt:variant>
        <vt:i4>3</vt:i4>
      </vt:variant>
      <vt:variant>
        <vt:i4>0</vt:i4>
      </vt:variant>
      <vt:variant>
        <vt:i4>5</vt:i4>
      </vt:variant>
      <vt:variant>
        <vt:lpwstr>http://www.irecoop.it/</vt:lpwstr>
      </vt:variant>
      <vt:variant>
        <vt:lpwstr/>
      </vt:variant>
      <vt:variant>
        <vt:i4>6094914</vt:i4>
      </vt:variant>
      <vt:variant>
        <vt:i4>0</vt:i4>
      </vt:variant>
      <vt:variant>
        <vt:i4>0</vt:i4>
      </vt:variant>
      <vt:variant>
        <vt:i4>5</vt:i4>
      </vt:variant>
      <vt:variant>
        <vt:lpwstr>http://www.karabobowski.org/</vt:lpwstr>
      </vt:variant>
      <vt:variant>
        <vt:lpwstr/>
      </vt:variant>
      <vt:variant>
        <vt:i4>6881398</vt:i4>
      </vt:variant>
      <vt:variant>
        <vt:i4>-1</vt:i4>
      </vt:variant>
      <vt:variant>
        <vt:i4>1029</vt:i4>
      </vt:variant>
      <vt:variant>
        <vt:i4>1</vt:i4>
      </vt:variant>
      <vt:variant>
        <vt:lpwstr>http://www.adaschio.gov.it/wp_it/wp-content/uploads/2013/09/128156_Logo_Erasmus___60ko.jpg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CANDIDATURA</dc:title>
  <dc:creator>utente</dc:creator>
  <cp:lastModifiedBy>Cristina</cp:lastModifiedBy>
  <cp:revision>2</cp:revision>
  <dcterms:created xsi:type="dcterms:W3CDTF">2018-11-07T17:24:00Z</dcterms:created>
  <dcterms:modified xsi:type="dcterms:W3CDTF">2018-11-07T17:24:00Z</dcterms:modified>
</cp:coreProperties>
</file>